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A6659" w14:textId="77777777" w:rsidR="00D870B9" w:rsidRPr="00D2381C" w:rsidRDefault="00B32B3B" w:rsidP="00040962">
      <w:pPr>
        <w:tabs>
          <w:tab w:val="left" w:pos="7655"/>
        </w:tabs>
        <w:jc w:val="center"/>
        <w:rPr>
          <w:sz w:val="28"/>
          <w:szCs w:val="28"/>
        </w:rPr>
      </w:pPr>
      <w:r w:rsidRPr="00D2381C">
        <w:rPr>
          <w:noProof/>
          <w:lang w:eastAsia="es-CL"/>
        </w:rPr>
        <w:drawing>
          <wp:inline distT="0" distB="0" distL="0" distR="0" wp14:anchorId="1A0540E5" wp14:editId="5697530D">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730" cy="2401304"/>
                    </a:xfrm>
                    <a:prstGeom prst="rect">
                      <a:avLst/>
                    </a:prstGeom>
                  </pic:spPr>
                </pic:pic>
              </a:graphicData>
            </a:graphic>
          </wp:inline>
        </w:drawing>
      </w:r>
    </w:p>
    <w:p w14:paraId="10B405A7" w14:textId="77777777" w:rsidR="005C7642" w:rsidRPr="00D2381C" w:rsidRDefault="005C7642" w:rsidP="000A1083">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p>
    <w:p w14:paraId="7A6EDE0B" w14:textId="3777F9B9" w:rsidR="000A1083" w:rsidRPr="00D2381C" w:rsidRDefault="000A1083" w:rsidP="000A1083">
      <w:pPr>
        <w:spacing w:after="0" w:line="240" w:lineRule="auto"/>
        <w:jc w:val="center"/>
        <w:rPr>
          <w:rFonts w:ascii="Calibri" w:eastAsia="Calibri" w:hAnsi="Calibri" w:cs="Times New Roman"/>
          <w:b/>
          <w:sz w:val="24"/>
          <w:szCs w:val="24"/>
        </w:rPr>
      </w:pPr>
      <w:r w:rsidRPr="00D2381C">
        <w:rPr>
          <w:rFonts w:ascii="Calibri" w:eastAsia="Calibri" w:hAnsi="Calibri" w:cs="Times New Roman"/>
          <w:b/>
          <w:sz w:val="24"/>
          <w:szCs w:val="24"/>
        </w:rPr>
        <w:t>INFORME TÉCNICO DE FISCALIZACIÓN AMBIENTAL</w:t>
      </w:r>
      <w:bookmarkEnd w:id="0"/>
      <w:bookmarkEnd w:id="1"/>
      <w:bookmarkEnd w:id="2"/>
      <w:bookmarkEnd w:id="3"/>
    </w:p>
    <w:p w14:paraId="0A37501D" w14:textId="0D4733FE" w:rsidR="000A1083" w:rsidRPr="00D2381C" w:rsidRDefault="000A1083" w:rsidP="000A1083">
      <w:pPr>
        <w:spacing w:after="0" w:line="240" w:lineRule="auto"/>
        <w:jc w:val="center"/>
        <w:rPr>
          <w:rFonts w:ascii="Calibri" w:eastAsia="Calibri" w:hAnsi="Calibri" w:cs="Calibri"/>
          <w:b/>
          <w:sz w:val="24"/>
          <w:szCs w:val="24"/>
        </w:rPr>
      </w:pPr>
    </w:p>
    <w:p w14:paraId="7FA25370" w14:textId="77777777" w:rsidR="00D2381C" w:rsidRPr="00D2381C" w:rsidRDefault="00D2381C" w:rsidP="000A1083">
      <w:pPr>
        <w:spacing w:after="0" w:line="240" w:lineRule="auto"/>
        <w:jc w:val="center"/>
        <w:rPr>
          <w:rFonts w:ascii="Calibri" w:eastAsia="Calibri" w:hAnsi="Calibri" w:cs="Calibri"/>
          <w:b/>
          <w:sz w:val="24"/>
          <w:szCs w:val="24"/>
        </w:rPr>
      </w:pPr>
    </w:p>
    <w:p w14:paraId="7908B07B" w14:textId="77777777" w:rsidR="000A1083" w:rsidRPr="00D2381C" w:rsidRDefault="00FD1FE5" w:rsidP="000A1083">
      <w:pPr>
        <w:spacing w:after="0" w:line="240" w:lineRule="auto"/>
        <w:jc w:val="center"/>
        <w:rPr>
          <w:rFonts w:ascii="Calibri" w:eastAsia="Calibri" w:hAnsi="Calibri" w:cs="Calibri"/>
          <w:b/>
          <w:sz w:val="24"/>
          <w:szCs w:val="24"/>
        </w:rPr>
      </w:pPr>
      <w:r w:rsidRPr="00D2381C">
        <w:rPr>
          <w:rFonts w:ascii="Calibri" w:eastAsia="Calibri" w:hAnsi="Calibri" w:cs="Calibri"/>
          <w:b/>
          <w:sz w:val="24"/>
          <w:szCs w:val="24"/>
        </w:rPr>
        <w:t>Medidas Provis</w:t>
      </w:r>
      <w:r w:rsidR="00905446" w:rsidRPr="00D2381C">
        <w:rPr>
          <w:rFonts w:ascii="Calibri" w:eastAsia="Calibri" w:hAnsi="Calibri" w:cs="Calibri"/>
          <w:b/>
          <w:sz w:val="24"/>
          <w:szCs w:val="24"/>
        </w:rPr>
        <w:t>ionales</w:t>
      </w:r>
    </w:p>
    <w:p w14:paraId="5DAB6C7B" w14:textId="77777777" w:rsidR="000A1083" w:rsidRPr="00D2381C" w:rsidRDefault="000A1083" w:rsidP="000A1083">
      <w:pPr>
        <w:spacing w:after="0" w:line="240" w:lineRule="auto"/>
        <w:jc w:val="center"/>
        <w:rPr>
          <w:rFonts w:ascii="Calibri" w:eastAsia="Calibri" w:hAnsi="Calibri" w:cs="Calibri"/>
          <w:b/>
          <w:sz w:val="24"/>
          <w:szCs w:val="24"/>
        </w:rPr>
      </w:pPr>
    </w:p>
    <w:p w14:paraId="02EB378F" w14:textId="77777777" w:rsidR="000A1083" w:rsidRPr="00D2381C" w:rsidRDefault="000A1083" w:rsidP="000A1083">
      <w:pPr>
        <w:spacing w:after="0" w:line="240" w:lineRule="auto"/>
        <w:jc w:val="center"/>
        <w:rPr>
          <w:rFonts w:ascii="Calibri" w:eastAsia="Calibri" w:hAnsi="Calibri" w:cs="Calibri"/>
          <w:b/>
          <w:sz w:val="24"/>
          <w:szCs w:val="24"/>
        </w:rPr>
      </w:pPr>
    </w:p>
    <w:p w14:paraId="3BF725AF" w14:textId="69CD8594" w:rsidR="00F30391" w:rsidRDefault="00EF4612" w:rsidP="000A1083">
      <w:pPr>
        <w:spacing w:after="0" w:line="240" w:lineRule="auto"/>
        <w:jc w:val="center"/>
        <w:rPr>
          <w:rFonts w:ascii="Calibri" w:eastAsia="Calibri" w:hAnsi="Calibri" w:cs="Times New Roman"/>
          <w:b/>
          <w:sz w:val="24"/>
          <w:szCs w:val="24"/>
        </w:rPr>
      </w:pPr>
      <w:r w:rsidRPr="00EF4612">
        <w:rPr>
          <w:rFonts w:ascii="Calibri" w:eastAsia="Calibri" w:hAnsi="Calibri" w:cs="Times New Roman"/>
          <w:b/>
          <w:sz w:val="24"/>
          <w:szCs w:val="24"/>
        </w:rPr>
        <w:t>GO KART CENTER ALGARROBO</w:t>
      </w:r>
    </w:p>
    <w:p w14:paraId="358C806B" w14:textId="77777777" w:rsidR="00EF4612" w:rsidRPr="00D2381C" w:rsidRDefault="00EF4612" w:rsidP="000A1083">
      <w:pPr>
        <w:spacing w:after="0" w:line="240" w:lineRule="auto"/>
        <w:jc w:val="center"/>
        <w:rPr>
          <w:rFonts w:ascii="Calibri" w:eastAsia="Calibri" w:hAnsi="Calibri" w:cs="Times New Roman"/>
          <w:b/>
          <w:sz w:val="24"/>
          <w:szCs w:val="24"/>
        </w:rPr>
      </w:pPr>
    </w:p>
    <w:p w14:paraId="7EFFE357" w14:textId="4A6124CB" w:rsidR="000A1083" w:rsidRPr="00D2381C" w:rsidRDefault="000A1083" w:rsidP="000A1083">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D2381C">
        <w:rPr>
          <w:rFonts w:ascii="Calibri" w:eastAsia="Calibri" w:hAnsi="Calibri" w:cs="Times New Roman"/>
          <w:b/>
          <w:sz w:val="24"/>
          <w:szCs w:val="24"/>
        </w:rPr>
        <w:t>DFZ-</w:t>
      </w:r>
      <w:bookmarkEnd w:id="4"/>
      <w:bookmarkEnd w:id="5"/>
      <w:bookmarkEnd w:id="6"/>
      <w:bookmarkEnd w:id="7"/>
      <w:r w:rsidR="00905446" w:rsidRPr="00D2381C">
        <w:rPr>
          <w:rFonts w:ascii="Calibri" w:eastAsia="Calibri" w:hAnsi="Calibri" w:cs="Times New Roman"/>
          <w:b/>
          <w:sz w:val="24"/>
          <w:szCs w:val="24"/>
        </w:rPr>
        <w:t>202</w:t>
      </w:r>
      <w:r w:rsidR="00EF4612">
        <w:rPr>
          <w:rFonts w:ascii="Calibri" w:eastAsia="Calibri" w:hAnsi="Calibri" w:cs="Times New Roman"/>
          <w:b/>
          <w:sz w:val="24"/>
          <w:szCs w:val="24"/>
        </w:rPr>
        <w:t>4</w:t>
      </w:r>
      <w:r w:rsidRPr="00D2381C">
        <w:rPr>
          <w:rFonts w:ascii="Calibri" w:eastAsia="Calibri" w:hAnsi="Calibri" w:cs="Times New Roman"/>
          <w:b/>
          <w:sz w:val="24"/>
          <w:szCs w:val="24"/>
        </w:rPr>
        <w:t>-</w:t>
      </w:r>
      <w:r w:rsidR="00EF4612">
        <w:rPr>
          <w:rFonts w:ascii="Calibri" w:eastAsia="Calibri" w:hAnsi="Calibri" w:cs="Times New Roman"/>
          <w:b/>
          <w:sz w:val="24"/>
          <w:szCs w:val="24"/>
        </w:rPr>
        <w:t>2731</w:t>
      </w:r>
      <w:r w:rsidRPr="00D2381C">
        <w:rPr>
          <w:rFonts w:ascii="Calibri" w:eastAsia="Calibri" w:hAnsi="Calibri" w:cs="Times New Roman"/>
          <w:b/>
          <w:sz w:val="24"/>
          <w:szCs w:val="24"/>
        </w:rPr>
        <w:t>-</w:t>
      </w:r>
      <w:r w:rsidR="00D2381C" w:rsidRPr="00D2381C">
        <w:rPr>
          <w:rFonts w:ascii="Calibri" w:eastAsia="Calibri" w:hAnsi="Calibri" w:cs="Times New Roman"/>
          <w:b/>
          <w:sz w:val="24"/>
          <w:szCs w:val="24"/>
        </w:rPr>
        <w:t>V-MP</w:t>
      </w:r>
    </w:p>
    <w:p w14:paraId="0C4B152C" w14:textId="77777777" w:rsidR="005C7642" w:rsidRPr="00D2381C" w:rsidRDefault="005C7642" w:rsidP="000A1083">
      <w:pPr>
        <w:spacing w:after="0" w:line="240" w:lineRule="auto"/>
        <w:jc w:val="center"/>
        <w:rPr>
          <w:rFonts w:ascii="Calibri" w:eastAsia="Calibri" w:hAnsi="Calibri" w:cs="Times New Roman"/>
          <w:b/>
          <w:sz w:val="24"/>
          <w:szCs w:val="24"/>
        </w:rPr>
      </w:pPr>
    </w:p>
    <w:p w14:paraId="5A39BBE3" w14:textId="77777777" w:rsidR="0003507E" w:rsidRPr="00D2381C" w:rsidRDefault="0003507E" w:rsidP="000A1083">
      <w:pPr>
        <w:spacing w:after="0" w:line="240" w:lineRule="auto"/>
        <w:jc w:val="center"/>
        <w:rPr>
          <w:rFonts w:ascii="Calibri" w:eastAsia="Calibri" w:hAnsi="Calibri" w:cs="Times New Roman"/>
          <w:b/>
          <w:sz w:val="24"/>
          <w:szCs w:val="24"/>
        </w:rPr>
      </w:pPr>
    </w:p>
    <w:p w14:paraId="7CDC6E66" w14:textId="16C01947" w:rsidR="0003507E" w:rsidRPr="00D2381C" w:rsidRDefault="00EF4612" w:rsidP="000A1083">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OCTUBRE 2024</w:t>
      </w:r>
      <w:r w:rsidR="00905446" w:rsidRPr="00D2381C">
        <w:rPr>
          <w:rFonts w:ascii="Calibri" w:eastAsia="Calibri" w:hAnsi="Calibri" w:cs="Times New Roman"/>
          <w:b/>
          <w:sz w:val="24"/>
          <w:szCs w:val="24"/>
        </w:rPr>
        <w:t xml:space="preserve"> </w:t>
      </w:r>
    </w:p>
    <w:p w14:paraId="41C8F396" w14:textId="77777777" w:rsidR="00FD1FE5" w:rsidRDefault="00FD1FE5" w:rsidP="000A1083">
      <w:pPr>
        <w:spacing w:after="0" w:line="240" w:lineRule="auto"/>
        <w:jc w:val="center"/>
        <w:rPr>
          <w:rFonts w:ascii="Calibri" w:eastAsia="Calibri" w:hAnsi="Calibri" w:cs="Times New Roman"/>
          <w:b/>
          <w:sz w:val="24"/>
          <w:szCs w:val="24"/>
        </w:rPr>
      </w:pPr>
    </w:p>
    <w:p w14:paraId="5B09FACF" w14:textId="77777777" w:rsidR="000B55F2" w:rsidRPr="00D2381C" w:rsidRDefault="000B55F2" w:rsidP="000A1083">
      <w:pPr>
        <w:spacing w:after="0" w:line="240" w:lineRule="auto"/>
        <w:jc w:val="center"/>
        <w:rPr>
          <w:rFonts w:ascii="Calibri" w:eastAsia="Calibri" w:hAnsi="Calibri" w:cs="Times New Roman"/>
          <w:b/>
          <w:sz w:val="24"/>
          <w:szCs w:val="24"/>
        </w:rPr>
      </w:pPr>
    </w:p>
    <w:tbl>
      <w:tblPr>
        <w:tblW w:w="6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9"/>
        <w:gridCol w:w="2429"/>
        <w:gridCol w:w="3056"/>
      </w:tblGrid>
      <w:tr w:rsidR="00D2381C" w:rsidRPr="00D2381C" w14:paraId="30867848" w14:textId="77777777" w:rsidTr="00D2381C">
        <w:trPr>
          <w:trHeight w:val="761"/>
          <w:jc w:val="center"/>
        </w:trPr>
        <w:tc>
          <w:tcPr>
            <w:tcW w:w="1389" w:type="dxa"/>
            <w:shd w:val="clear" w:color="auto" w:fill="D9D9D9"/>
            <w:vAlign w:val="center"/>
          </w:tcPr>
          <w:p w14:paraId="72A3D3EC" w14:textId="77777777" w:rsidR="000A1083" w:rsidRPr="00D2381C" w:rsidRDefault="000A1083" w:rsidP="000A1083">
            <w:pPr>
              <w:spacing w:after="0" w:line="240" w:lineRule="auto"/>
              <w:jc w:val="center"/>
              <w:rPr>
                <w:rFonts w:ascii="Calibri" w:eastAsia="Calibri" w:hAnsi="Calibri" w:cs="Calibri"/>
                <w:b/>
                <w:sz w:val="18"/>
                <w:szCs w:val="18"/>
                <w:highlight w:val="yellow"/>
              </w:rPr>
            </w:pPr>
          </w:p>
        </w:tc>
        <w:tc>
          <w:tcPr>
            <w:tcW w:w="2429" w:type="dxa"/>
            <w:shd w:val="clear" w:color="auto" w:fill="D9D9D9"/>
            <w:vAlign w:val="center"/>
          </w:tcPr>
          <w:p w14:paraId="67D95E88" w14:textId="77777777" w:rsidR="000A1083" w:rsidRPr="00D2381C" w:rsidRDefault="000A1083" w:rsidP="000A1083">
            <w:pPr>
              <w:spacing w:after="0" w:line="240" w:lineRule="auto"/>
              <w:jc w:val="center"/>
              <w:rPr>
                <w:rFonts w:ascii="Calibri" w:eastAsia="Calibri" w:hAnsi="Calibri" w:cs="Calibri"/>
                <w:b/>
                <w:sz w:val="18"/>
                <w:szCs w:val="18"/>
                <w:highlight w:val="yellow"/>
                <w:lang w:val="es-ES_tradnl"/>
              </w:rPr>
            </w:pPr>
            <w:r w:rsidRPr="00D2381C">
              <w:rPr>
                <w:rFonts w:ascii="Calibri" w:eastAsia="Calibri" w:hAnsi="Calibri" w:cs="Calibri"/>
                <w:b/>
                <w:sz w:val="18"/>
                <w:szCs w:val="18"/>
                <w:lang w:val="es-ES_tradnl"/>
              </w:rPr>
              <w:t>Nombre</w:t>
            </w:r>
          </w:p>
        </w:tc>
        <w:tc>
          <w:tcPr>
            <w:tcW w:w="3056" w:type="dxa"/>
            <w:shd w:val="clear" w:color="auto" w:fill="D9D9D9"/>
            <w:vAlign w:val="center"/>
          </w:tcPr>
          <w:p w14:paraId="7C15739C" w14:textId="77777777" w:rsidR="000A1083" w:rsidRPr="00D2381C" w:rsidRDefault="000A1083" w:rsidP="000A1083">
            <w:pPr>
              <w:spacing w:after="0" w:line="240" w:lineRule="auto"/>
              <w:jc w:val="center"/>
              <w:rPr>
                <w:rFonts w:ascii="Calibri" w:eastAsia="Calibri" w:hAnsi="Calibri" w:cs="Calibri"/>
                <w:b/>
                <w:sz w:val="18"/>
                <w:szCs w:val="18"/>
                <w:highlight w:val="yellow"/>
                <w:lang w:val="es-ES_tradnl"/>
              </w:rPr>
            </w:pPr>
            <w:r w:rsidRPr="00D2381C">
              <w:rPr>
                <w:rFonts w:ascii="Calibri" w:eastAsia="Calibri" w:hAnsi="Calibri" w:cs="Calibri"/>
                <w:b/>
                <w:sz w:val="18"/>
                <w:szCs w:val="18"/>
                <w:lang w:val="es-ES_tradnl"/>
              </w:rPr>
              <w:t>Firma</w:t>
            </w:r>
          </w:p>
        </w:tc>
      </w:tr>
      <w:tr w:rsidR="00D2381C" w:rsidRPr="00D2381C" w14:paraId="16148E3C" w14:textId="77777777" w:rsidTr="00D2381C">
        <w:trPr>
          <w:trHeight w:val="761"/>
          <w:jc w:val="center"/>
        </w:trPr>
        <w:tc>
          <w:tcPr>
            <w:tcW w:w="1389" w:type="dxa"/>
            <w:tcBorders>
              <w:top w:val="single" w:sz="4" w:space="0" w:color="auto"/>
              <w:left w:val="single" w:sz="4" w:space="0" w:color="auto"/>
              <w:bottom w:val="single" w:sz="4" w:space="0" w:color="auto"/>
              <w:right w:val="single" w:sz="4" w:space="0" w:color="auto"/>
            </w:tcBorders>
            <w:vAlign w:val="center"/>
          </w:tcPr>
          <w:p w14:paraId="6B04C121" w14:textId="77777777" w:rsidR="000A1083" w:rsidRPr="00D2381C" w:rsidRDefault="000A1083" w:rsidP="000A1083">
            <w:pPr>
              <w:spacing w:after="0" w:line="240" w:lineRule="auto"/>
              <w:jc w:val="center"/>
              <w:rPr>
                <w:rFonts w:ascii="Calibri" w:eastAsia="Calibri" w:hAnsi="Calibri" w:cs="Calibri"/>
                <w:sz w:val="18"/>
                <w:szCs w:val="18"/>
                <w:lang w:val="es-ES_tradnl"/>
              </w:rPr>
            </w:pPr>
            <w:r w:rsidRPr="00D2381C">
              <w:rPr>
                <w:rFonts w:ascii="Calibri" w:eastAsia="Calibri" w:hAnsi="Calibri" w:cs="Calibri"/>
                <w:sz w:val="18"/>
                <w:szCs w:val="18"/>
                <w:lang w:val="es-ES_tradnl"/>
              </w:rPr>
              <w:t>Aprobado</w:t>
            </w:r>
          </w:p>
        </w:tc>
        <w:tc>
          <w:tcPr>
            <w:tcW w:w="2429" w:type="dxa"/>
            <w:tcBorders>
              <w:top w:val="single" w:sz="4" w:space="0" w:color="auto"/>
              <w:left w:val="single" w:sz="4" w:space="0" w:color="auto"/>
              <w:bottom w:val="single" w:sz="4" w:space="0" w:color="auto"/>
              <w:right w:val="single" w:sz="4" w:space="0" w:color="auto"/>
            </w:tcBorders>
            <w:vAlign w:val="center"/>
          </w:tcPr>
          <w:p w14:paraId="2ADC21F4" w14:textId="147F8D21" w:rsidR="000A1083" w:rsidRPr="00D2381C" w:rsidRDefault="00EF4612" w:rsidP="000A1083">
            <w:pPr>
              <w:spacing w:after="0" w:line="240" w:lineRule="auto"/>
              <w:jc w:val="center"/>
              <w:rPr>
                <w:rFonts w:ascii="Calibri" w:eastAsia="Calibri" w:hAnsi="Calibri" w:cs="Calibri"/>
                <w:sz w:val="18"/>
                <w:szCs w:val="18"/>
                <w:lang w:val="es-ES_tradnl"/>
              </w:rPr>
            </w:pPr>
            <w:r>
              <w:rPr>
                <w:rFonts w:ascii="Calibri" w:eastAsia="Calibri" w:hAnsi="Calibri" w:cs="Calibri"/>
                <w:sz w:val="18"/>
                <w:szCs w:val="18"/>
                <w:lang w:val="es-ES_tradnl"/>
              </w:rPr>
              <w:t>María Silva Espejo</w:t>
            </w:r>
          </w:p>
        </w:tc>
        <w:tc>
          <w:tcPr>
            <w:tcW w:w="3056" w:type="dxa"/>
            <w:tcBorders>
              <w:top w:val="single" w:sz="4" w:space="0" w:color="auto"/>
              <w:left w:val="single" w:sz="4" w:space="0" w:color="auto"/>
              <w:bottom w:val="single" w:sz="4" w:space="0" w:color="auto"/>
              <w:right w:val="single" w:sz="4" w:space="0" w:color="auto"/>
            </w:tcBorders>
            <w:vAlign w:val="center"/>
          </w:tcPr>
          <w:p w14:paraId="0D0B940D" w14:textId="77777777" w:rsidR="000A1083" w:rsidRPr="00D2381C" w:rsidRDefault="000A1083" w:rsidP="00D2381C">
            <w:pPr>
              <w:spacing w:after="0" w:line="240" w:lineRule="auto"/>
              <w:jc w:val="center"/>
              <w:rPr>
                <w:rFonts w:ascii="Calibri" w:eastAsia="Calibri" w:hAnsi="Calibri" w:cs="Calibri"/>
                <w:sz w:val="18"/>
                <w:szCs w:val="18"/>
                <w:lang w:val="es-ES_tradnl"/>
              </w:rPr>
            </w:pPr>
          </w:p>
          <w:p w14:paraId="0E27B00A" w14:textId="77777777" w:rsidR="00B42B81" w:rsidRPr="00D2381C" w:rsidRDefault="00B42B81" w:rsidP="00D2381C">
            <w:pPr>
              <w:spacing w:after="0" w:line="240" w:lineRule="auto"/>
              <w:jc w:val="center"/>
              <w:rPr>
                <w:rFonts w:ascii="Calibri" w:eastAsia="Calibri" w:hAnsi="Calibri" w:cs="Calibri"/>
                <w:sz w:val="18"/>
                <w:szCs w:val="18"/>
                <w:lang w:val="es-ES_tradnl"/>
              </w:rPr>
            </w:pPr>
          </w:p>
          <w:p w14:paraId="60061E4C" w14:textId="77777777" w:rsidR="00B42B81" w:rsidRPr="00D2381C" w:rsidRDefault="00B42B81" w:rsidP="00D2381C">
            <w:pPr>
              <w:spacing w:after="0" w:line="240" w:lineRule="auto"/>
              <w:jc w:val="center"/>
              <w:rPr>
                <w:rFonts w:ascii="Calibri" w:eastAsia="Calibri" w:hAnsi="Calibri" w:cs="Calibri"/>
                <w:sz w:val="18"/>
                <w:szCs w:val="18"/>
                <w:lang w:val="es-ES_tradnl"/>
              </w:rPr>
            </w:pPr>
          </w:p>
          <w:p w14:paraId="44EAFD9C" w14:textId="77777777" w:rsidR="00B42B81" w:rsidRPr="00D2381C" w:rsidRDefault="00B42B81" w:rsidP="00D2381C">
            <w:pPr>
              <w:spacing w:after="0" w:line="240" w:lineRule="auto"/>
              <w:jc w:val="center"/>
              <w:rPr>
                <w:rFonts w:ascii="Calibri" w:eastAsia="Calibri" w:hAnsi="Calibri" w:cs="Calibri"/>
                <w:sz w:val="18"/>
                <w:szCs w:val="18"/>
                <w:lang w:val="es-ES_tradnl"/>
              </w:rPr>
            </w:pPr>
          </w:p>
          <w:p w14:paraId="4B94D5A5" w14:textId="77777777" w:rsidR="00B42B81" w:rsidRPr="00D2381C" w:rsidRDefault="00B42B81" w:rsidP="00D2381C">
            <w:pPr>
              <w:spacing w:after="0" w:line="240" w:lineRule="auto"/>
              <w:jc w:val="center"/>
              <w:rPr>
                <w:rFonts w:ascii="Calibri" w:eastAsia="Calibri" w:hAnsi="Calibri" w:cs="Calibri"/>
                <w:sz w:val="18"/>
                <w:szCs w:val="18"/>
                <w:lang w:val="es-ES_tradnl"/>
              </w:rPr>
            </w:pPr>
          </w:p>
        </w:tc>
      </w:tr>
      <w:tr w:rsidR="00D2381C" w:rsidRPr="00D2381C" w14:paraId="0C7BC12B" w14:textId="77777777" w:rsidTr="00D2381C">
        <w:trPr>
          <w:trHeight w:val="761"/>
          <w:jc w:val="center"/>
        </w:trPr>
        <w:tc>
          <w:tcPr>
            <w:tcW w:w="1389" w:type="dxa"/>
            <w:tcBorders>
              <w:top w:val="single" w:sz="4" w:space="0" w:color="auto"/>
              <w:left w:val="single" w:sz="4" w:space="0" w:color="auto"/>
              <w:bottom w:val="single" w:sz="4" w:space="0" w:color="auto"/>
              <w:right w:val="single" w:sz="4" w:space="0" w:color="auto"/>
            </w:tcBorders>
            <w:vAlign w:val="center"/>
          </w:tcPr>
          <w:p w14:paraId="5140271C" w14:textId="77777777" w:rsidR="000A1083" w:rsidRPr="00D2381C" w:rsidRDefault="000A1083" w:rsidP="000A1083">
            <w:pPr>
              <w:spacing w:after="0" w:line="240" w:lineRule="auto"/>
              <w:jc w:val="center"/>
              <w:rPr>
                <w:rFonts w:ascii="Calibri" w:eastAsia="Calibri" w:hAnsi="Calibri" w:cs="Calibri"/>
                <w:sz w:val="18"/>
                <w:szCs w:val="18"/>
                <w:lang w:val="es-ES_tradnl"/>
              </w:rPr>
            </w:pPr>
            <w:r w:rsidRPr="00D2381C">
              <w:rPr>
                <w:rFonts w:ascii="Calibri" w:eastAsia="Calibri" w:hAnsi="Calibri" w:cs="Calibri"/>
                <w:sz w:val="18"/>
                <w:szCs w:val="18"/>
                <w:lang w:val="es-ES_tradnl"/>
              </w:rPr>
              <w:t>Elaborado</w:t>
            </w:r>
          </w:p>
        </w:tc>
        <w:tc>
          <w:tcPr>
            <w:tcW w:w="2429" w:type="dxa"/>
            <w:tcBorders>
              <w:top w:val="single" w:sz="4" w:space="0" w:color="auto"/>
              <w:left w:val="single" w:sz="4" w:space="0" w:color="auto"/>
              <w:bottom w:val="single" w:sz="4" w:space="0" w:color="auto"/>
              <w:right w:val="single" w:sz="4" w:space="0" w:color="auto"/>
            </w:tcBorders>
            <w:vAlign w:val="center"/>
          </w:tcPr>
          <w:p w14:paraId="61121335" w14:textId="1B107A38" w:rsidR="000A1083" w:rsidRPr="00D2381C" w:rsidRDefault="00F30391" w:rsidP="000A1083">
            <w:pPr>
              <w:spacing w:after="0" w:line="240" w:lineRule="auto"/>
              <w:jc w:val="center"/>
              <w:rPr>
                <w:rFonts w:ascii="Calibri" w:eastAsia="Calibri" w:hAnsi="Calibri" w:cs="Calibri"/>
                <w:sz w:val="18"/>
                <w:szCs w:val="18"/>
                <w:lang w:val="es-ES_tradnl"/>
              </w:rPr>
            </w:pPr>
            <w:r w:rsidRPr="00D2381C">
              <w:rPr>
                <w:rFonts w:ascii="Calibri" w:eastAsia="Calibri" w:hAnsi="Calibri" w:cs="Calibri"/>
                <w:sz w:val="18"/>
                <w:szCs w:val="18"/>
                <w:lang w:val="es-ES_tradnl"/>
              </w:rPr>
              <w:t>Patricia Jelves Mena</w:t>
            </w:r>
          </w:p>
        </w:tc>
        <w:tc>
          <w:tcPr>
            <w:tcW w:w="3056" w:type="dxa"/>
            <w:tcBorders>
              <w:top w:val="single" w:sz="4" w:space="0" w:color="auto"/>
              <w:left w:val="single" w:sz="4" w:space="0" w:color="auto"/>
              <w:bottom w:val="single" w:sz="4" w:space="0" w:color="auto"/>
              <w:right w:val="single" w:sz="4" w:space="0" w:color="auto"/>
            </w:tcBorders>
            <w:vAlign w:val="center"/>
          </w:tcPr>
          <w:p w14:paraId="3DEEC669" w14:textId="77777777" w:rsidR="000A1083" w:rsidRPr="00D2381C" w:rsidRDefault="000A1083" w:rsidP="00D2381C">
            <w:pPr>
              <w:spacing w:after="0" w:line="240" w:lineRule="auto"/>
              <w:jc w:val="center"/>
              <w:rPr>
                <w:rFonts w:ascii="Calibri" w:eastAsia="Calibri" w:hAnsi="Calibri" w:cs="Calibri"/>
                <w:sz w:val="18"/>
                <w:szCs w:val="18"/>
              </w:rPr>
            </w:pPr>
          </w:p>
          <w:p w14:paraId="3656B9AB" w14:textId="77777777" w:rsidR="00B42B81" w:rsidRPr="00D2381C" w:rsidRDefault="00B42B81" w:rsidP="00D2381C">
            <w:pPr>
              <w:spacing w:after="0" w:line="240" w:lineRule="auto"/>
              <w:jc w:val="center"/>
              <w:rPr>
                <w:rFonts w:ascii="Calibri" w:eastAsia="Calibri" w:hAnsi="Calibri" w:cs="Calibri"/>
                <w:sz w:val="18"/>
                <w:szCs w:val="18"/>
              </w:rPr>
            </w:pPr>
          </w:p>
          <w:p w14:paraId="45FB0818" w14:textId="77777777" w:rsidR="00B42B81" w:rsidRPr="00D2381C" w:rsidRDefault="00B42B81" w:rsidP="00D2381C">
            <w:pPr>
              <w:spacing w:after="0" w:line="240" w:lineRule="auto"/>
              <w:jc w:val="center"/>
              <w:rPr>
                <w:rFonts w:ascii="Calibri" w:eastAsia="Calibri" w:hAnsi="Calibri" w:cs="Calibri"/>
                <w:sz w:val="18"/>
                <w:szCs w:val="18"/>
              </w:rPr>
            </w:pPr>
          </w:p>
          <w:p w14:paraId="049F31CB" w14:textId="77777777" w:rsidR="00B42B81" w:rsidRPr="00D2381C" w:rsidRDefault="00B42B81" w:rsidP="00D2381C">
            <w:pPr>
              <w:spacing w:after="0" w:line="240" w:lineRule="auto"/>
              <w:jc w:val="center"/>
              <w:rPr>
                <w:rFonts w:ascii="Calibri" w:eastAsia="Calibri" w:hAnsi="Calibri" w:cs="Calibri"/>
                <w:sz w:val="18"/>
                <w:szCs w:val="18"/>
              </w:rPr>
            </w:pPr>
          </w:p>
          <w:p w14:paraId="53128261" w14:textId="77777777" w:rsidR="00B42B81" w:rsidRPr="00D2381C" w:rsidRDefault="00B42B81" w:rsidP="00D2381C">
            <w:pPr>
              <w:spacing w:after="0" w:line="240" w:lineRule="auto"/>
              <w:jc w:val="center"/>
              <w:rPr>
                <w:rFonts w:ascii="Calibri" w:eastAsia="Calibri" w:hAnsi="Calibri" w:cs="Calibri"/>
                <w:sz w:val="18"/>
                <w:szCs w:val="18"/>
              </w:rPr>
            </w:pPr>
          </w:p>
        </w:tc>
      </w:tr>
    </w:tbl>
    <w:p w14:paraId="62486C05" w14:textId="77777777" w:rsidR="000A1083" w:rsidRPr="00D2381C" w:rsidRDefault="000A1083" w:rsidP="000A1083">
      <w:pPr>
        <w:spacing w:after="0" w:line="240" w:lineRule="auto"/>
        <w:jc w:val="center"/>
        <w:rPr>
          <w:rFonts w:ascii="Calibri" w:eastAsia="Calibri" w:hAnsi="Calibri" w:cs="Times New Roman"/>
          <w:b/>
          <w:szCs w:val="28"/>
        </w:rPr>
      </w:pPr>
    </w:p>
    <w:p w14:paraId="4101652C" w14:textId="77777777" w:rsidR="000A1083" w:rsidRPr="00D2381C" w:rsidRDefault="000A1083" w:rsidP="000A1083">
      <w:pPr>
        <w:spacing w:after="0" w:line="240" w:lineRule="auto"/>
        <w:jc w:val="center"/>
        <w:rPr>
          <w:rFonts w:ascii="Calibri" w:eastAsia="Calibri" w:hAnsi="Calibri" w:cs="Calibri"/>
          <w:b/>
          <w:sz w:val="28"/>
          <w:szCs w:val="32"/>
        </w:rPr>
        <w:sectPr w:rsidR="000A1083" w:rsidRPr="00D2381C" w:rsidSect="000A28D4">
          <w:footerReference w:type="default" r:id="rId12"/>
          <w:type w:val="nextColumn"/>
          <w:pgSz w:w="12240" w:h="15840" w:code="1"/>
          <w:pgMar w:top="1134" w:right="1134" w:bottom="1134" w:left="1134" w:header="708" w:footer="708" w:gutter="0"/>
          <w:pgNumType w:start="1"/>
          <w:cols w:space="708"/>
          <w:titlePg/>
          <w:docGrid w:linePitch="360"/>
        </w:sectPr>
      </w:pPr>
    </w:p>
    <w:bookmarkStart w:id="8" w:name="_Toc449517522" w:displacedByCustomXml="next"/>
    <w:bookmarkStart w:id="9" w:name="_Toc109981559" w:displacedByCustomXml="next"/>
    <w:sdt>
      <w:sdtPr>
        <w:rPr>
          <w:lang w:val="es-ES"/>
        </w:rPr>
        <w:id w:val="-818871519"/>
        <w:docPartObj>
          <w:docPartGallery w:val="Table of Contents"/>
          <w:docPartUnique/>
        </w:docPartObj>
      </w:sdtPr>
      <w:sdtEndPr>
        <w:rPr>
          <w:bCs/>
        </w:rPr>
      </w:sdtEndPr>
      <w:sdtContent>
        <w:p w14:paraId="3448B34E" w14:textId="77777777" w:rsidR="005C7642" w:rsidRPr="00D2381C" w:rsidRDefault="000A1083" w:rsidP="000A1083">
          <w:pPr>
            <w:spacing w:after="0" w:line="240" w:lineRule="auto"/>
            <w:ind w:left="705" w:hanging="705"/>
            <w:contextualSpacing/>
            <w:outlineLvl w:val="0"/>
            <w:rPr>
              <w:noProof/>
            </w:rPr>
          </w:pPr>
          <w:r w:rsidRPr="00D2381C">
            <w:rPr>
              <w:rFonts w:ascii="Calibri" w:eastAsia="Calibri" w:hAnsi="Calibri" w:cs="Calibri"/>
              <w:b/>
              <w:sz w:val="24"/>
              <w:szCs w:val="20"/>
              <w:lang w:val="es-ES"/>
            </w:rPr>
            <w:t>Contenido</w:t>
          </w:r>
          <w:bookmarkEnd w:id="9"/>
          <w:bookmarkEnd w:id="8"/>
          <w:r w:rsidRPr="00D2381C">
            <w:rPr>
              <w:rFonts w:ascii="Calibri" w:eastAsia="Calibri" w:hAnsi="Calibri" w:cs="Calibri"/>
              <w:b/>
            </w:rPr>
            <w:fldChar w:fldCharType="begin"/>
          </w:r>
          <w:r w:rsidRPr="00D2381C">
            <w:rPr>
              <w:rFonts w:ascii="Calibri" w:eastAsia="Calibri" w:hAnsi="Calibri" w:cs="Calibri"/>
              <w:b/>
            </w:rPr>
            <w:instrText xml:space="preserve"> TOC \o "1-3" \h \z \u </w:instrText>
          </w:r>
          <w:r w:rsidRPr="00D2381C">
            <w:rPr>
              <w:rFonts w:ascii="Calibri" w:eastAsia="Calibri" w:hAnsi="Calibri" w:cs="Calibri"/>
              <w:b/>
            </w:rPr>
            <w:fldChar w:fldCharType="separate"/>
          </w:r>
        </w:p>
        <w:p w14:paraId="64138E40" w14:textId="5E317F44" w:rsidR="005C7642" w:rsidRPr="00D2381C" w:rsidRDefault="005C7642">
          <w:pPr>
            <w:pStyle w:val="TDC1"/>
            <w:tabs>
              <w:tab w:val="right" w:leader="dot" w:pos="9962"/>
            </w:tabs>
            <w:rPr>
              <w:rFonts w:eastAsiaTheme="minorEastAsia"/>
              <w:noProof/>
              <w:lang w:eastAsia="es-CL"/>
            </w:rPr>
          </w:pPr>
          <w:hyperlink w:anchor="_Toc109981559" w:history="1">
            <w:r w:rsidRPr="00D2381C">
              <w:rPr>
                <w:rStyle w:val="Hipervnculo"/>
                <w:rFonts w:ascii="Calibri" w:eastAsia="Calibri" w:hAnsi="Calibri" w:cs="Calibri"/>
                <w:b/>
                <w:noProof/>
                <w:color w:val="auto"/>
                <w:lang w:val="es-ES"/>
              </w:rPr>
              <w:t>Contenido</w:t>
            </w:r>
            <w:r w:rsidRPr="00D2381C">
              <w:rPr>
                <w:noProof/>
                <w:webHidden/>
              </w:rPr>
              <w:tab/>
              <w:t>2</w:t>
            </w:r>
          </w:hyperlink>
        </w:p>
        <w:p w14:paraId="5D452210" w14:textId="1FCCB176" w:rsidR="005C7642" w:rsidRPr="00D2381C" w:rsidRDefault="005C7642">
          <w:pPr>
            <w:pStyle w:val="TDC1"/>
            <w:tabs>
              <w:tab w:val="left" w:pos="440"/>
              <w:tab w:val="right" w:leader="dot" w:pos="9962"/>
            </w:tabs>
            <w:rPr>
              <w:rFonts w:eastAsiaTheme="minorEastAsia"/>
              <w:noProof/>
              <w:lang w:eastAsia="es-CL"/>
            </w:rPr>
          </w:pPr>
          <w:hyperlink w:anchor="_Toc109981560" w:history="1">
            <w:r w:rsidRPr="00D2381C">
              <w:rPr>
                <w:rStyle w:val="Hipervnculo"/>
                <w:noProof/>
                <w:color w:val="auto"/>
              </w:rPr>
              <w:t>1</w:t>
            </w:r>
            <w:r w:rsidRPr="00D2381C">
              <w:rPr>
                <w:rFonts w:eastAsiaTheme="minorEastAsia"/>
                <w:noProof/>
                <w:lang w:eastAsia="es-CL"/>
              </w:rPr>
              <w:tab/>
            </w:r>
            <w:r w:rsidRPr="00D2381C">
              <w:rPr>
                <w:rStyle w:val="Hipervnculo"/>
                <w:noProof/>
                <w:color w:val="auto"/>
              </w:rPr>
              <w:t>RESUMEN</w:t>
            </w:r>
            <w:r w:rsidRPr="00D2381C">
              <w:rPr>
                <w:noProof/>
                <w:webHidden/>
              </w:rPr>
              <w:tab/>
              <w:t>3</w:t>
            </w:r>
          </w:hyperlink>
        </w:p>
        <w:p w14:paraId="4038A078" w14:textId="2088ECCF" w:rsidR="005C7642" w:rsidRPr="00D2381C" w:rsidRDefault="005C7642">
          <w:pPr>
            <w:pStyle w:val="TDC1"/>
            <w:tabs>
              <w:tab w:val="left" w:pos="440"/>
              <w:tab w:val="right" w:leader="dot" w:pos="9962"/>
            </w:tabs>
            <w:rPr>
              <w:rFonts w:eastAsiaTheme="minorEastAsia"/>
              <w:noProof/>
              <w:lang w:eastAsia="es-CL"/>
            </w:rPr>
          </w:pPr>
          <w:hyperlink w:anchor="_Toc109981561" w:history="1">
            <w:r w:rsidRPr="00D2381C">
              <w:rPr>
                <w:rStyle w:val="Hipervnculo"/>
                <w:noProof/>
                <w:color w:val="auto"/>
              </w:rPr>
              <w:t>2</w:t>
            </w:r>
            <w:r w:rsidRPr="00D2381C">
              <w:rPr>
                <w:rFonts w:eastAsiaTheme="minorEastAsia"/>
                <w:noProof/>
                <w:lang w:eastAsia="es-CL"/>
              </w:rPr>
              <w:tab/>
            </w:r>
            <w:r w:rsidRPr="00D2381C">
              <w:rPr>
                <w:rStyle w:val="Hipervnculo"/>
                <w:noProof/>
                <w:color w:val="auto"/>
              </w:rPr>
              <w:t>IDENTIFICACIÓN DE LA UNIDAD FISCALIZABLE</w:t>
            </w:r>
            <w:r w:rsidRPr="00D2381C">
              <w:rPr>
                <w:noProof/>
                <w:webHidden/>
              </w:rPr>
              <w:tab/>
              <w:t>4</w:t>
            </w:r>
          </w:hyperlink>
        </w:p>
        <w:p w14:paraId="57710192" w14:textId="3245E6C6" w:rsidR="005C7642" w:rsidRPr="00D2381C" w:rsidRDefault="005C7642">
          <w:pPr>
            <w:pStyle w:val="TDC2"/>
            <w:tabs>
              <w:tab w:val="left" w:pos="880"/>
              <w:tab w:val="right" w:leader="dot" w:pos="9962"/>
            </w:tabs>
            <w:rPr>
              <w:rFonts w:eastAsiaTheme="minorEastAsia"/>
              <w:noProof/>
              <w:lang w:eastAsia="es-CL"/>
            </w:rPr>
          </w:pPr>
          <w:hyperlink w:anchor="_Toc109981562" w:history="1">
            <w:r w:rsidRPr="00D2381C">
              <w:rPr>
                <w:rStyle w:val="Hipervnculo"/>
                <w:noProof/>
                <w:color w:val="auto"/>
              </w:rPr>
              <w:t>2.1</w:t>
            </w:r>
            <w:r w:rsidRPr="00D2381C">
              <w:rPr>
                <w:rFonts w:eastAsiaTheme="minorEastAsia"/>
                <w:noProof/>
                <w:lang w:eastAsia="es-CL"/>
              </w:rPr>
              <w:tab/>
            </w:r>
            <w:r w:rsidRPr="00D2381C">
              <w:rPr>
                <w:rStyle w:val="Hipervnculo"/>
                <w:noProof/>
                <w:color w:val="auto"/>
              </w:rPr>
              <w:t>Antecedentes Generales</w:t>
            </w:r>
            <w:r w:rsidRPr="00D2381C">
              <w:rPr>
                <w:noProof/>
                <w:webHidden/>
              </w:rPr>
              <w:tab/>
              <w:t>4</w:t>
            </w:r>
          </w:hyperlink>
        </w:p>
        <w:p w14:paraId="2556200C" w14:textId="735B68A8" w:rsidR="005C7642" w:rsidRPr="00D2381C" w:rsidRDefault="005C7642">
          <w:pPr>
            <w:pStyle w:val="TDC2"/>
            <w:tabs>
              <w:tab w:val="left" w:pos="880"/>
              <w:tab w:val="right" w:leader="dot" w:pos="9962"/>
            </w:tabs>
            <w:rPr>
              <w:rFonts w:eastAsiaTheme="minorEastAsia"/>
              <w:noProof/>
              <w:lang w:eastAsia="es-CL"/>
            </w:rPr>
          </w:pPr>
          <w:hyperlink w:anchor="_Toc109981563" w:history="1">
            <w:r w:rsidRPr="00D2381C">
              <w:rPr>
                <w:rStyle w:val="Hipervnculo"/>
                <w:noProof/>
                <w:color w:val="auto"/>
              </w:rPr>
              <w:t>2.2</w:t>
            </w:r>
            <w:r w:rsidRPr="00D2381C">
              <w:rPr>
                <w:rFonts w:eastAsiaTheme="minorEastAsia"/>
                <w:noProof/>
                <w:lang w:eastAsia="es-CL"/>
              </w:rPr>
              <w:tab/>
            </w:r>
            <w:r w:rsidRPr="00D2381C">
              <w:rPr>
                <w:rStyle w:val="Hipervnculo"/>
                <w:noProof/>
                <w:color w:val="auto"/>
              </w:rPr>
              <w:t>Ubicación</w:t>
            </w:r>
            <w:r w:rsidRPr="00D2381C">
              <w:rPr>
                <w:noProof/>
                <w:webHidden/>
              </w:rPr>
              <w:tab/>
              <w:t>5</w:t>
            </w:r>
          </w:hyperlink>
        </w:p>
        <w:p w14:paraId="74183650" w14:textId="44B6C404" w:rsidR="005C7642" w:rsidRPr="00D2381C" w:rsidRDefault="005C7642">
          <w:pPr>
            <w:pStyle w:val="TDC1"/>
            <w:tabs>
              <w:tab w:val="left" w:pos="440"/>
              <w:tab w:val="right" w:leader="dot" w:pos="9962"/>
            </w:tabs>
            <w:rPr>
              <w:rFonts w:eastAsiaTheme="minorEastAsia"/>
              <w:noProof/>
              <w:lang w:eastAsia="es-CL"/>
            </w:rPr>
          </w:pPr>
          <w:hyperlink w:anchor="_Toc109981564" w:history="1">
            <w:r w:rsidRPr="00D2381C">
              <w:rPr>
                <w:rStyle w:val="Hipervnculo"/>
                <w:noProof/>
                <w:color w:val="auto"/>
              </w:rPr>
              <w:t>3</w:t>
            </w:r>
            <w:r w:rsidRPr="00D2381C">
              <w:rPr>
                <w:rFonts w:eastAsiaTheme="minorEastAsia"/>
                <w:noProof/>
                <w:lang w:eastAsia="es-CL"/>
              </w:rPr>
              <w:tab/>
            </w:r>
            <w:r w:rsidRPr="00D2381C">
              <w:rPr>
                <w:rStyle w:val="Hipervnculo"/>
                <w:noProof/>
                <w:color w:val="auto"/>
              </w:rPr>
              <w:t>INSTRUMENTOS DE CARÁCTER AMBIENTAL QUE ORIGINAN LA DICTACIÓN DE MEDIDAS PROVISIONALES</w:t>
            </w:r>
            <w:r w:rsidRPr="00D2381C">
              <w:rPr>
                <w:noProof/>
                <w:webHidden/>
              </w:rPr>
              <w:tab/>
              <w:t>6</w:t>
            </w:r>
          </w:hyperlink>
        </w:p>
        <w:p w14:paraId="5FE87F9D" w14:textId="0BD09EF7" w:rsidR="005C7642" w:rsidRPr="00D2381C" w:rsidRDefault="005C7642">
          <w:pPr>
            <w:pStyle w:val="TDC1"/>
            <w:tabs>
              <w:tab w:val="left" w:pos="440"/>
              <w:tab w:val="right" w:leader="dot" w:pos="9962"/>
            </w:tabs>
            <w:rPr>
              <w:rFonts w:eastAsiaTheme="minorEastAsia"/>
              <w:noProof/>
              <w:lang w:eastAsia="es-CL"/>
            </w:rPr>
          </w:pPr>
          <w:hyperlink w:anchor="_Toc109981565" w:history="1">
            <w:r w:rsidRPr="00D2381C">
              <w:rPr>
                <w:rStyle w:val="Hipervnculo"/>
                <w:noProof/>
                <w:color w:val="auto"/>
              </w:rPr>
              <w:t>4</w:t>
            </w:r>
            <w:r w:rsidRPr="00D2381C">
              <w:rPr>
                <w:rFonts w:eastAsiaTheme="minorEastAsia"/>
                <w:noProof/>
                <w:lang w:eastAsia="es-CL"/>
              </w:rPr>
              <w:tab/>
            </w:r>
            <w:r w:rsidRPr="00D2381C">
              <w:rPr>
                <w:rStyle w:val="Hipervnculo"/>
                <w:noProof/>
                <w:color w:val="auto"/>
              </w:rPr>
              <w:t>ANTECEDENTES DE LA ACTIVIDAD DE FISCALIZACIÓN</w:t>
            </w:r>
            <w:r w:rsidRPr="00D2381C">
              <w:rPr>
                <w:noProof/>
                <w:webHidden/>
              </w:rPr>
              <w:tab/>
              <w:t>6</w:t>
            </w:r>
          </w:hyperlink>
        </w:p>
        <w:p w14:paraId="7574A13E" w14:textId="0BC5E029" w:rsidR="005C7642" w:rsidRPr="00D2381C" w:rsidRDefault="005C7642">
          <w:pPr>
            <w:pStyle w:val="TDC1"/>
            <w:tabs>
              <w:tab w:val="left" w:pos="660"/>
              <w:tab w:val="right" w:leader="dot" w:pos="9962"/>
            </w:tabs>
            <w:rPr>
              <w:rFonts w:eastAsiaTheme="minorEastAsia"/>
              <w:noProof/>
              <w:lang w:eastAsia="es-CL"/>
            </w:rPr>
          </w:pPr>
          <w:hyperlink w:anchor="_Toc109981566" w:history="1">
            <w:r w:rsidRPr="00D2381C">
              <w:rPr>
                <w:rStyle w:val="Hipervnculo"/>
                <w:rFonts w:ascii="Calibri" w:eastAsia="Calibri" w:hAnsi="Calibri" w:cs="Calibri"/>
                <w:b/>
                <w:noProof/>
                <w:color w:val="auto"/>
              </w:rPr>
              <w:t>4.1</w:t>
            </w:r>
            <w:r w:rsidRPr="00D2381C">
              <w:rPr>
                <w:rFonts w:eastAsiaTheme="minorEastAsia"/>
                <w:noProof/>
                <w:lang w:eastAsia="es-CL"/>
              </w:rPr>
              <w:tab/>
            </w:r>
            <w:r w:rsidRPr="00D2381C">
              <w:rPr>
                <w:rStyle w:val="Hipervnculo"/>
                <w:b/>
                <w:noProof/>
                <w:color w:val="auto"/>
              </w:rPr>
              <w:t>Revisión Documental</w:t>
            </w:r>
            <w:r w:rsidRPr="00D2381C">
              <w:rPr>
                <w:noProof/>
                <w:webHidden/>
              </w:rPr>
              <w:tab/>
              <w:t>6</w:t>
            </w:r>
          </w:hyperlink>
        </w:p>
        <w:p w14:paraId="165AC75B" w14:textId="58153462" w:rsidR="005C7642" w:rsidRPr="00D2381C" w:rsidRDefault="005C7642">
          <w:pPr>
            <w:pStyle w:val="TDC2"/>
            <w:tabs>
              <w:tab w:val="left" w:pos="1100"/>
              <w:tab w:val="right" w:leader="dot" w:pos="9962"/>
            </w:tabs>
            <w:rPr>
              <w:rFonts w:eastAsiaTheme="minorEastAsia"/>
              <w:noProof/>
              <w:lang w:eastAsia="es-CL"/>
            </w:rPr>
          </w:pPr>
          <w:hyperlink w:anchor="_Toc109981567" w:history="1">
            <w:r w:rsidRPr="00D2381C">
              <w:rPr>
                <w:rStyle w:val="Hipervnculo"/>
                <w:b/>
                <w:noProof/>
                <w:color w:val="auto"/>
              </w:rPr>
              <w:t>4.1.1</w:t>
            </w:r>
            <w:r w:rsidRPr="00D2381C">
              <w:rPr>
                <w:rFonts w:eastAsiaTheme="minorEastAsia"/>
                <w:noProof/>
                <w:lang w:eastAsia="es-CL"/>
              </w:rPr>
              <w:tab/>
            </w:r>
            <w:r w:rsidRPr="00D2381C">
              <w:rPr>
                <w:rStyle w:val="Hipervnculo"/>
                <w:b/>
                <w:noProof/>
                <w:color w:val="auto"/>
              </w:rPr>
              <w:t>Documentos Revisados</w:t>
            </w:r>
            <w:r w:rsidRPr="00D2381C">
              <w:rPr>
                <w:noProof/>
                <w:webHidden/>
              </w:rPr>
              <w:tab/>
            </w:r>
            <w:r w:rsidR="000B55F2">
              <w:rPr>
                <w:noProof/>
                <w:webHidden/>
              </w:rPr>
              <w:t>6</w:t>
            </w:r>
          </w:hyperlink>
        </w:p>
        <w:p w14:paraId="339E9D0A" w14:textId="142365C3" w:rsidR="005C7642" w:rsidRPr="00D2381C" w:rsidRDefault="005C7642">
          <w:pPr>
            <w:pStyle w:val="TDC1"/>
            <w:tabs>
              <w:tab w:val="left" w:pos="440"/>
              <w:tab w:val="right" w:leader="dot" w:pos="9962"/>
            </w:tabs>
            <w:rPr>
              <w:rFonts w:eastAsiaTheme="minorEastAsia"/>
              <w:noProof/>
              <w:lang w:eastAsia="es-CL"/>
            </w:rPr>
          </w:pPr>
          <w:hyperlink w:anchor="_Toc109981568" w:history="1">
            <w:r w:rsidRPr="00D2381C">
              <w:rPr>
                <w:rStyle w:val="Hipervnculo"/>
                <w:noProof/>
                <w:color w:val="auto"/>
              </w:rPr>
              <w:t>5</w:t>
            </w:r>
            <w:r w:rsidRPr="00D2381C">
              <w:rPr>
                <w:rFonts w:eastAsiaTheme="minorEastAsia"/>
                <w:noProof/>
                <w:lang w:eastAsia="es-CL"/>
              </w:rPr>
              <w:tab/>
            </w:r>
            <w:r w:rsidRPr="00D2381C">
              <w:rPr>
                <w:rStyle w:val="Hipervnculo"/>
                <w:noProof/>
                <w:color w:val="auto"/>
              </w:rPr>
              <w:t>HECHOS CONSTATADOS</w:t>
            </w:r>
            <w:r w:rsidRPr="00D2381C">
              <w:rPr>
                <w:noProof/>
                <w:webHidden/>
              </w:rPr>
              <w:tab/>
              <w:t>7</w:t>
            </w:r>
          </w:hyperlink>
        </w:p>
        <w:p w14:paraId="66FB5E33" w14:textId="3634C85B" w:rsidR="005C7642" w:rsidRPr="00D2381C" w:rsidRDefault="005C7642">
          <w:pPr>
            <w:pStyle w:val="TDC1"/>
            <w:tabs>
              <w:tab w:val="left" w:pos="440"/>
              <w:tab w:val="right" w:leader="dot" w:pos="9962"/>
            </w:tabs>
            <w:rPr>
              <w:rFonts w:eastAsiaTheme="minorEastAsia"/>
              <w:noProof/>
              <w:lang w:eastAsia="es-CL"/>
            </w:rPr>
          </w:pPr>
          <w:hyperlink w:anchor="_Toc109981569" w:history="1">
            <w:r w:rsidRPr="00D2381C">
              <w:rPr>
                <w:rStyle w:val="Hipervnculo"/>
                <w:noProof/>
                <w:color w:val="auto"/>
              </w:rPr>
              <w:t>6</w:t>
            </w:r>
            <w:r w:rsidRPr="00D2381C">
              <w:rPr>
                <w:rFonts w:eastAsiaTheme="minorEastAsia"/>
                <w:noProof/>
                <w:lang w:eastAsia="es-CL"/>
              </w:rPr>
              <w:tab/>
            </w:r>
            <w:r w:rsidRPr="00D2381C">
              <w:rPr>
                <w:rStyle w:val="Hipervnculo"/>
                <w:noProof/>
                <w:color w:val="auto"/>
              </w:rPr>
              <w:t>CONCLUSIÓN</w:t>
            </w:r>
            <w:r w:rsidRPr="00D2381C">
              <w:rPr>
                <w:noProof/>
                <w:webHidden/>
              </w:rPr>
              <w:tab/>
            </w:r>
            <w:r w:rsidR="000B55F2">
              <w:rPr>
                <w:noProof/>
                <w:webHidden/>
              </w:rPr>
              <w:t>10</w:t>
            </w:r>
          </w:hyperlink>
        </w:p>
        <w:p w14:paraId="5459B500" w14:textId="63440FFC" w:rsidR="005C7642" w:rsidRPr="00D2381C" w:rsidRDefault="005C7642">
          <w:pPr>
            <w:pStyle w:val="TDC1"/>
            <w:tabs>
              <w:tab w:val="left" w:pos="440"/>
              <w:tab w:val="right" w:leader="dot" w:pos="9962"/>
            </w:tabs>
            <w:rPr>
              <w:rFonts w:eastAsiaTheme="minorEastAsia"/>
              <w:noProof/>
              <w:lang w:eastAsia="es-CL"/>
            </w:rPr>
          </w:pPr>
          <w:hyperlink w:anchor="_Toc109981570" w:history="1">
            <w:r w:rsidRPr="00D2381C">
              <w:rPr>
                <w:rStyle w:val="Hipervnculo"/>
                <w:noProof/>
                <w:color w:val="auto"/>
              </w:rPr>
              <w:t>7</w:t>
            </w:r>
            <w:r w:rsidRPr="00D2381C">
              <w:rPr>
                <w:rFonts w:eastAsiaTheme="minorEastAsia"/>
                <w:noProof/>
                <w:lang w:eastAsia="es-CL"/>
              </w:rPr>
              <w:tab/>
            </w:r>
            <w:r w:rsidRPr="00D2381C">
              <w:rPr>
                <w:rStyle w:val="Hipervnculo"/>
                <w:noProof/>
                <w:color w:val="auto"/>
              </w:rPr>
              <w:t>ANEXOS</w:t>
            </w:r>
            <w:r w:rsidRPr="00D2381C">
              <w:rPr>
                <w:noProof/>
                <w:webHidden/>
              </w:rPr>
              <w:tab/>
            </w:r>
            <w:r w:rsidR="000B55F2">
              <w:rPr>
                <w:noProof/>
                <w:webHidden/>
              </w:rPr>
              <w:t>10</w:t>
            </w:r>
          </w:hyperlink>
        </w:p>
        <w:p w14:paraId="1299C43A" w14:textId="77777777" w:rsidR="000A1083" w:rsidRPr="00D2381C" w:rsidRDefault="000A1083" w:rsidP="000A1083">
          <w:pPr>
            <w:spacing w:line="240" w:lineRule="auto"/>
          </w:pPr>
          <w:r w:rsidRPr="00D2381C">
            <w:rPr>
              <w:b/>
              <w:bCs/>
              <w:lang w:val="es-ES"/>
            </w:rPr>
            <w:fldChar w:fldCharType="end"/>
          </w:r>
        </w:p>
      </w:sdtContent>
    </w:sdt>
    <w:p w14:paraId="4DDBEF00" w14:textId="77777777" w:rsidR="000A1083" w:rsidRPr="00D2381C" w:rsidRDefault="000A1083" w:rsidP="000A1083">
      <w:pPr>
        <w:spacing w:after="0" w:line="240" w:lineRule="auto"/>
        <w:jc w:val="center"/>
        <w:rPr>
          <w:rFonts w:ascii="Calibri" w:eastAsia="Calibri" w:hAnsi="Calibri" w:cs="Calibri"/>
          <w:b/>
          <w:sz w:val="28"/>
          <w:szCs w:val="32"/>
        </w:rPr>
      </w:pPr>
    </w:p>
    <w:p w14:paraId="3461D779" w14:textId="77777777" w:rsidR="000A1083" w:rsidRPr="00D2381C" w:rsidRDefault="000A1083" w:rsidP="000A1083">
      <w:pPr>
        <w:spacing w:after="0" w:line="240" w:lineRule="auto"/>
        <w:jc w:val="center"/>
        <w:rPr>
          <w:rFonts w:ascii="Calibri" w:eastAsia="Calibri" w:hAnsi="Calibri" w:cs="Calibri"/>
          <w:b/>
          <w:sz w:val="28"/>
          <w:szCs w:val="32"/>
        </w:rPr>
      </w:pPr>
    </w:p>
    <w:p w14:paraId="3CF2D8B6" w14:textId="77777777" w:rsidR="000A1083" w:rsidRPr="00D2381C" w:rsidRDefault="000A1083" w:rsidP="000A1083">
      <w:pPr>
        <w:spacing w:after="0" w:line="240" w:lineRule="auto"/>
        <w:jc w:val="center"/>
        <w:rPr>
          <w:rFonts w:ascii="Calibri" w:eastAsia="Calibri" w:hAnsi="Calibri" w:cs="Calibri"/>
          <w:b/>
          <w:sz w:val="28"/>
          <w:szCs w:val="32"/>
        </w:rPr>
      </w:pPr>
    </w:p>
    <w:p w14:paraId="0FB78278" w14:textId="77777777" w:rsidR="000A1083" w:rsidRPr="00D2381C" w:rsidRDefault="000A1083" w:rsidP="000A1083">
      <w:pPr>
        <w:spacing w:after="0" w:line="240" w:lineRule="auto"/>
        <w:jc w:val="center"/>
        <w:rPr>
          <w:rFonts w:ascii="Calibri" w:eastAsia="Calibri" w:hAnsi="Calibri" w:cs="Calibri"/>
          <w:b/>
          <w:sz w:val="28"/>
          <w:szCs w:val="32"/>
        </w:rPr>
      </w:pPr>
    </w:p>
    <w:p w14:paraId="1FC39945" w14:textId="77777777" w:rsidR="000A1083" w:rsidRPr="00D2381C" w:rsidRDefault="000A1083" w:rsidP="000A1083">
      <w:pPr>
        <w:spacing w:after="0" w:line="240" w:lineRule="auto"/>
        <w:jc w:val="center"/>
        <w:rPr>
          <w:rFonts w:ascii="Calibri" w:eastAsia="Calibri" w:hAnsi="Calibri" w:cs="Calibri"/>
          <w:b/>
          <w:sz w:val="28"/>
          <w:szCs w:val="32"/>
        </w:rPr>
      </w:pPr>
    </w:p>
    <w:p w14:paraId="0562CB0E" w14:textId="77777777" w:rsidR="000A1083" w:rsidRPr="00D2381C" w:rsidRDefault="000A1083" w:rsidP="000A1083">
      <w:pPr>
        <w:spacing w:after="0" w:line="240" w:lineRule="auto"/>
        <w:jc w:val="center"/>
        <w:rPr>
          <w:rFonts w:ascii="Calibri" w:eastAsia="Calibri" w:hAnsi="Calibri" w:cs="Calibri"/>
          <w:b/>
          <w:sz w:val="28"/>
          <w:szCs w:val="32"/>
        </w:rPr>
      </w:pPr>
    </w:p>
    <w:p w14:paraId="34CE0A41" w14:textId="77777777" w:rsidR="000A1083" w:rsidRPr="00D2381C" w:rsidRDefault="000A1083" w:rsidP="000A1083">
      <w:pPr>
        <w:spacing w:after="0" w:line="240" w:lineRule="auto"/>
        <w:jc w:val="center"/>
        <w:rPr>
          <w:rFonts w:ascii="Calibri" w:eastAsia="Calibri" w:hAnsi="Calibri" w:cs="Calibri"/>
          <w:b/>
          <w:sz w:val="28"/>
          <w:szCs w:val="32"/>
        </w:rPr>
      </w:pPr>
    </w:p>
    <w:p w14:paraId="62EBF3C5" w14:textId="77777777" w:rsidR="000A1083" w:rsidRPr="00D2381C" w:rsidRDefault="000A1083" w:rsidP="000A1083">
      <w:pPr>
        <w:spacing w:after="0" w:line="240" w:lineRule="auto"/>
        <w:jc w:val="center"/>
        <w:rPr>
          <w:rFonts w:ascii="Calibri" w:eastAsia="Calibri" w:hAnsi="Calibri" w:cs="Calibri"/>
          <w:b/>
          <w:sz w:val="28"/>
          <w:szCs w:val="32"/>
        </w:rPr>
      </w:pPr>
    </w:p>
    <w:p w14:paraId="6D98A12B" w14:textId="77777777" w:rsidR="000A1083" w:rsidRPr="00D2381C" w:rsidRDefault="000A1083" w:rsidP="000A1083">
      <w:pPr>
        <w:spacing w:after="0" w:line="240" w:lineRule="auto"/>
        <w:jc w:val="center"/>
        <w:rPr>
          <w:rFonts w:ascii="Calibri" w:eastAsia="Calibri" w:hAnsi="Calibri" w:cs="Calibri"/>
          <w:b/>
          <w:sz w:val="28"/>
          <w:szCs w:val="32"/>
        </w:rPr>
      </w:pPr>
    </w:p>
    <w:p w14:paraId="2946DB82" w14:textId="77777777" w:rsidR="000A1083" w:rsidRPr="00D2381C" w:rsidRDefault="000A1083" w:rsidP="000A1083">
      <w:pPr>
        <w:spacing w:after="0" w:line="240" w:lineRule="auto"/>
        <w:jc w:val="center"/>
        <w:rPr>
          <w:rFonts w:ascii="Calibri" w:eastAsia="Calibri" w:hAnsi="Calibri" w:cs="Calibri"/>
          <w:b/>
          <w:sz w:val="28"/>
          <w:szCs w:val="32"/>
        </w:rPr>
      </w:pPr>
    </w:p>
    <w:p w14:paraId="5997CC1D" w14:textId="77777777" w:rsidR="000A1083" w:rsidRPr="00D2381C" w:rsidRDefault="000A1083" w:rsidP="000A1083">
      <w:pPr>
        <w:spacing w:after="0" w:line="240" w:lineRule="auto"/>
        <w:jc w:val="center"/>
        <w:rPr>
          <w:rFonts w:ascii="Calibri" w:eastAsia="Calibri" w:hAnsi="Calibri" w:cs="Calibri"/>
          <w:b/>
          <w:sz w:val="28"/>
          <w:szCs w:val="32"/>
        </w:rPr>
      </w:pPr>
    </w:p>
    <w:p w14:paraId="110FFD37" w14:textId="77777777" w:rsidR="001C2A74" w:rsidRPr="00D2381C" w:rsidRDefault="001C2A74" w:rsidP="000A1083">
      <w:pPr>
        <w:spacing w:after="0" w:line="240" w:lineRule="auto"/>
        <w:jc w:val="center"/>
        <w:rPr>
          <w:rFonts w:ascii="Calibri" w:eastAsia="Calibri" w:hAnsi="Calibri" w:cs="Calibri"/>
          <w:b/>
          <w:sz w:val="28"/>
          <w:szCs w:val="32"/>
        </w:rPr>
      </w:pPr>
    </w:p>
    <w:p w14:paraId="6B699379" w14:textId="77777777" w:rsidR="001C2A74" w:rsidRPr="00D2381C" w:rsidRDefault="001C2A74" w:rsidP="000A1083">
      <w:pPr>
        <w:spacing w:after="0" w:line="240" w:lineRule="auto"/>
        <w:jc w:val="center"/>
        <w:rPr>
          <w:rFonts w:ascii="Calibri" w:eastAsia="Calibri" w:hAnsi="Calibri" w:cs="Calibri"/>
          <w:b/>
          <w:sz w:val="28"/>
          <w:szCs w:val="32"/>
        </w:rPr>
      </w:pPr>
    </w:p>
    <w:p w14:paraId="3FE9F23F" w14:textId="77777777" w:rsidR="001C2A74" w:rsidRPr="00D2381C" w:rsidRDefault="001C2A74" w:rsidP="000A1083">
      <w:pPr>
        <w:spacing w:after="0" w:line="240" w:lineRule="auto"/>
        <w:jc w:val="center"/>
        <w:rPr>
          <w:rFonts w:ascii="Calibri" w:eastAsia="Calibri" w:hAnsi="Calibri" w:cs="Calibri"/>
          <w:b/>
          <w:sz w:val="28"/>
          <w:szCs w:val="32"/>
        </w:rPr>
      </w:pPr>
    </w:p>
    <w:p w14:paraId="1F72F646" w14:textId="77777777" w:rsidR="001C2A74" w:rsidRPr="00D2381C" w:rsidRDefault="001C2A74" w:rsidP="000A1083">
      <w:pPr>
        <w:spacing w:after="0" w:line="240" w:lineRule="auto"/>
        <w:jc w:val="center"/>
        <w:rPr>
          <w:rFonts w:ascii="Calibri" w:eastAsia="Calibri" w:hAnsi="Calibri" w:cs="Calibri"/>
          <w:b/>
          <w:sz w:val="28"/>
          <w:szCs w:val="32"/>
        </w:rPr>
      </w:pPr>
    </w:p>
    <w:p w14:paraId="08CE6F91" w14:textId="77777777" w:rsidR="001C2A74" w:rsidRPr="00D2381C" w:rsidRDefault="001C2A74" w:rsidP="000A1083">
      <w:pPr>
        <w:spacing w:after="0" w:line="240" w:lineRule="auto"/>
        <w:jc w:val="center"/>
        <w:rPr>
          <w:rFonts w:ascii="Calibri" w:eastAsia="Calibri" w:hAnsi="Calibri" w:cs="Calibri"/>
          <w:b/>
          <w:sz w:val="28"/>
          <w:szCs w:val="32"/>
        </w:rPr>
      </w:pPr>
    </w:p>
    <w:p w14:paraId="61CDCEAD" w14:textId="77777777" w:rsidR="000A1083" w:rsidRPr="00D2381C" w:rsidRDefault="000A1083" w:rsidP="000A1083">
      <w:pPr>
        <w:spacing w:after="0" w:line="240" w:lineRule="auto"/>
        <w:jc w:val="center"/>
        <w:rPr>
          <w:rFonts w:ascii="Calibri" w:eastAsia="Calibri" w:hAnsi="Calibri" w:cs="Calibri"/>
          <w:b/>
          <w:sz w:val="28"/>
          <w:szCs w:val="32"/>
        </w:rPr>
      </w:pPr>
    </w:p>
    <w:p w14:paraId="6BB9E253" w14:textId="77777777" w:rsidR="000A1083" w:rsidRPr="00D2381C" w:rsidRDefault="000A1083" w:rsidP="000A1083">
      <w:pPr>
        <w:spacing w:after="0" w:line="240" w:lineRule="auto"/>
        <w:jc w:val="center"/>
        <w:rPr>
          <w:rFonts w:ascii="Calibri" w:eastAsia="Calibri" w:hAnsi="Calibri" w:cs="Calibri"/>
          <w:b/>
          <w:sz w:val="28"/>
          <w:szCs w:val="32"/>
        </w:rPr>
      </w:pPr>
    </w:p>
    <w:p w14:paraId="59F8C612" w14:textId="77777777" w:rsidR="008A1DE7" w:rsidRPr="00D2381C" w:rsidRDefault="008A1DE7" w:rsidP="000A1083">
      <w:pPr>
        <w:pStyle w:val="Ttulo1"/>
        <w:sectPr w:rsidR="008A1DE7" w:rsidRPr="00D2381C" w:rsidSect="00865690">
          <w:type w:val="nextColumn"/>
          <w:pgSz w:w="12240" w:h="15840" w:code="1"/>
          <w:pgMar w:top="1134" w:right="1134" w:bottom="1134" w:left="1134" w:header="708" w:footer="708" w:gutter="0"/>
          <w:pgNumType w:start="1"/>
          <w:cols w:space="708"/>
          <w:titlePg/>
          <w:docGrid w:linePitch="360"/>
        </w:sectPr>
      </w:pPr>
      <w:bookmarkStart w:id="10" w:name="_Toc449085405"/>
    </w:p>
    <w:p w14:paraId="114E754E" w14:textId="77777777" w:rsidR="000A1083" w:rsidRPr="00D2381C" w:rsidRDefault="000A1083" w:rsidP="000A1083">
      <w:pPr>
        <w:pStyle w:val="Ttulo1"/>
      </w:pPr>
      <w:bookmarkStart w:id="11" w:name="_Toc109981560"/>
      <w:r w:rsidRPr="00D2381C">
        <w:lastRenderedPageBreak/>
        <w:t>RESUMEN</w:t>
      </w:r>
      <w:bookmarkEnd w:id="10"/>
      <w:bookmarkEnd w:id="11"/>
    </w:p>
    <w:p w14:paraId="23DE523C" w14:textId="77777777" w:rsidR="000A1083" w:rsidRPr="00D2381C" w:rsidRDefault="000A1083" w:rsidP="000A1083">
      <w:pPr>
        <w:spacing w:after="0" w:line="240" w:lineRule="auto"/>
        <w:contextualSpacing/>
        <w:outlineLvl w:val="0"/>
        <w:rPr>
          <w:rFonts w:ascii="Calibri" w:eastAsia="Calibri" w:hAnsi="Calibri" w:cs="Calibri"/>
          <w:b/>
          <w:sz w:val="24"/>
          <w:szCs w:val="20"/>
        </w:rPr>
      </w:pPr>
    </w:p>
    <w:p w14:paraId="33E3D62F" w14:textId="601FF82C" w:rsidR="000A1083" w:rsidRPr="00D2381C" w:rsidRDefault="000A1083" w:rsidP="65F8FAB0">
      <w:pPr>
        <w:spacing w:after="0" w:line="240" w:lineRule="auto"/>
        <w:jc w:val="both"/>
        <w:rPr>
          <w:sz w:val="20"/>
          <w:szCs w:val="20"/>
        </w:rPr>
      </w:pPr>
      <w:r w:rsidRPr="00D2381C">
        <w:rPr>
          <w:rFonts w:ascii="Calibri" w:eastAsia="Calibri" w:hAnsi="Calibri" w:cs="Calibri"/>
          <w:sz w:val="20"/>
          <w:szCs w:val="20"/>
        </w:rPr>
        <w:t>El presente documento da</w:t>
      </w:r>
      <w:r w:rsidR="0090756D" w:rsidRPr="00D2381C">
        <w:rPr>
          <w:rFonts w:ascii="Calibri" w:eastAsia="Calibri" w:hAnsi="Calibri" w:cs="Calibri"/>
          <w:sz w:val="20"/>
          <w:szCs w:val="20"/>
        </w:rPr>
        <w:t xml:space="preserve"> cuenta de los resultados de las actividades</w:t>
      </w:r>
      <w:r w:rsidRPr="00D2381C">
        <w:rPr>
          <w:rFonts w:ascii="Calibri" w:eastAsia="Calibri" w:hAnsi="Calibri" w:cs="Calibri"/>
          <w:sz w:val="20"/>
          <w:szCs w:val="20"/>
        </w:rPr>
        <w:t xml:space="preserve"> de fiscalización ambiental realizada por </w:t>
      </w:r>
      <w:r w:rsidR="00905446" w:rsidRPr="00D2381C">
        <w:rPr>
          <w:rFonts w:ascii="Calibri" w:eastAsia="Calibri" w:hAnsi="Calibri" w:cs="Calibri"/>
          <w:sz w:val="20"/>
          <w:szCs w:val="20"/>
        </w:rPr>
        <w:t>la Superintendencia del Medio Amb</w:t>
      </w:r>
      <w:r w:rsidR="00126912" w:rsidRPr="00D2381C">
        <w:rPr>
          <w:rFonts w:ascii="Calibri" w:eastAsia="Calibri" w:hAnsi="Calibri" w:cs="Calibri"/>
          <w:sz w:val="20"/>
          <w:szCs w:val="20"/>
        </w:rPr>
        <w:t>i</w:t>
      </w:r>
      <w:r w:rsidR="00905446" w:rsidRPr="00D2381C">
        <w:rPr>
          <w:rFonts w:ascii="Calibri" w:eastAsia="Calibri" w:hAnsi="Calibri" w:cs="Calibri"/>
          <w:sz w:val="20"/>
          <w:szCs w:val="20"/>
        </w:rPr>
        <w:t>ente</w:t>
      </w:r>
      <w:r w:rsidRPr="00D2381C">
        <w:rPr>
          <w:rFonts w:ascii="Calibri" w:eastAsia="Calibri" w:hAnsi="Calibri" w:cs="Calibri"/>
          <w:sz w:val="20"/>
          <w:szCs w:val="20"/>
        </w:rPr>
        <w:t>, a la unidad fiscalizable “</w:t>
      </w:r>
      <w:r w:rsidR="00861D8F" w:rsidRPr="00861D8F">
        <w:rPr>
          <w:rFonts w:ascii="Calibri" w:eastAsia="Calibri" w:hAnsi="Calibri" w:cs="Calibri"/>
          <w:sz w:val="20"/>
          <w:szCs w:val="20"/>
        </w:rPr>
        <w:t>GO KART CENTER ALGARROBO</w:t>
      </w:r>
      <w:r w:rsidR="00F30391" w:rsidRPr="00D2381C">
        <w:rPr>
          <w:rFonts w:ascii="Calibri" w:eastAsia="Calibri" w:hAnsi="Calibri" w:cs="Calibri"/>
          <w:sz w:val="20"/>
          <w:szCs w:val="20"/>
        </w:rPr>
        <w:t>”</w:t>
      </w:r>
      <w:r w:rsidRPr="00D2381C">
        <w:rPr>
          <w:rFonts w:ascii="Calibri" w:eastAsia="Calibri" w:hAnsi="Calibri" w:cs="Calibri"/>
          <w:sz w:val="20"/>
          <w:szCs w:val="20"/>
        </w:rPr>
        <w:t xml:space="preserve">, localizada en </w:t>
      </w:r>
      <w:r w:rsidR="00861D8F">
        <w:rPr>
          <w:rFonts w:ascii="Calibri" w:eastAsia="Calibri" w:hAnsi="Calibri" w:cs="Calibri"/>
          <w:sz w:val="20"/>
          <w:szCs w:val="20"/>
        </w:rPr>
        <w:t xml:space="preserve">la </w:t>
      </w:r>
      <w:r w:rsidR="00905446" w:rsidRPr="00D2381C">
        <w:rPr>
          <w:rFonts w:ascii="Calibri" w:eastAsia="Calibri" w:hAnsi="Calibri" w:cs="Calibri"/>
          <w:sz w:val="20"/>
          <w:szCs w:val="20"/>
        </w:rPr>
        <w:t xml:space="preserve">comuna de </w:t>
      </w:r>
      <w:r w:rsidR="00861D8F">
        <w:rPr>
          <w:rFonts w:ascii="Calibri" w:eastAsia="Calibri" w:hAnsi="Calibri" w:cs="Calibri"/>
          <w:sz w:val="20"/>
          <w:szCs w:val="20"/>
        </w:rPr>
        <w:t>Algarrobo</w:t>
      </w:r>
      <w:r w:rsidR="00F30391" w:rsidRPr="00D2381C">
        <w:rPr>
          <w:rFonts w:ascii="Calibri" w:eastAsia="Calibri" w:hAnsi="Calibri" w:cs="Calibri"/>
          <w:sz w:val="20"/>
          <w:szCs w:val="20"/>
        </w:rPr>
        <w:t xml:space="preserve">, </w:t>
      </w:r>
      <w:r w:rsidR="00905446" w:rsidRPr="00D2381C">
        <w:rPr>
          <w:rFonts w:ascii="Calibri" w:eastAsia="Calibri" w:hAnsi="Calibri" w:cs="Calibri"/>
          <w:sz w:val="20"/>
          <w:szCs w:val="20"/>
        </w:rPr>
        <w:t>Región de Valparaíso</w:t>
      </w:r>
      <w:r w:rsidR="00861D8F">
        <w:rPr>
          <w:rFonts w:ascii="Calibri" w:eastAsia="Calibri" w:hAnsi="Calibri" w:cs="Calibri"/>
          <w:sz w:val="20"/>
          <w:szCs w:val="20"/>
        </w:rPr>
        <w:t>.</w:t>
      </w:r>
    </w:p>
    <w:p w14:paraId="52E56223" w14:textId="77777777" w:rsidR="000A1083" w:rsidRPr="00D2381C" w:rsidRDefault="000A1083" w:rsidP="000A1083">
      <w:pPr>
        <w:spacing w:after="0" w:line="240" w:lineRule="auto"/>
        <w:jc w:val="both"/>
        <w:rPr>
          <w:rFonts w:cstheme="minorHAnsi"/>
          <w:sz w:val="20"/>
          <w:szCs w:val="20"/>
        </w:rPr>
      </w:pPr>
    </w:p>
    <w:p w14:paraId="6EB86ACE" w14:textId="00A6A3F7" w:rsidR="000A1083" w:rsidRPr="00D2381C" w:rsidRDefault="00F30391" w:rsidP="00C70A53">
      <w:pPr>
        <w:autoSpaceDE w:val="0"/>
        <w:autoSpaceDN w:val="0"/>
        <w:adjustRightInd w:val="0"/>
        <w:spacing w:after="0" w:line="240" w:lineRule="auto"/>
        <w:jc w:val="both"/>
        <w:rPr>
          <w:sz w:val="20"/>
          <w:szCs w:val="20"/>
        </w:rPr>
      </w:pPr>
      <w:r w:rsidRPr="00D2381C">
        <w:rPr>
          <w:sz w:val="20"/>
          <w:szCs w:val="20"/>
        </w:rPr>
        <w:t>Mediante Resolución Exenta SMA N°</w:t>
      </w:r>
      <w:r w:rsidR="007102B9">
        <w:rPr>
          <w:sz w:val="20"/>
          <w:szCs w:val="20"/>
        </w:rPr>
        <w:t>448</w:t>
      </w:r>
      <w:r w:rsidR="00C70A53" w:rsidRPr="00D2381C">
        <w:rPr>
          <w:sz w:val="20"/>
          <w:szCs w:val="20"/>
        </w:rPr>
        <w:t xml:space="preserve"> de fecha</w:t>
      </w:r>
      <w:r w:rsidRPr="00D2381C">
        <w:rPr>
          <w:sz w:val="20"/>
          <w:szCs w:val="20"/>
        </w:rPr>
        <w:t xml:space="preserve"> </w:t>
      </w:r>
      <w:r w:rsidR="007102B9">
        <w:rPr>
          <w:sz w:val="20"/>
          <w:szCs w:val="20"/>
        </w:rPr>
        <w:t>04</w:t>
      </w:r>
      <w:r w:rsidRPr="00D2381C">
        <w:rPr>
          <w:sz w:val="20"/>
          <w:szCs w:val="20"/>
        </w:rPr>
        <w:t xml:space="preserve"> de </w:t>
      </w:r>
      <w:r w:rsidR="007102B9">
        <w:rPr>
          <w:sz w:val="20"/>
          <w:szCs w:val="20"/>
        </w:rPr>
        <w:t>abril de 2024</w:t>
      </w:r>
      <w:r w:rsidRPr="00D2381C">
        <w:rPr>
          <w:sz w:val="20"/>
          <w:szCs w:val="20"/>
        </w:rPr>
        <w:t xml:space="preserve">, se </w:t>
      </w:r>
      <w:r w:rsidR="00C70A53" w:rsidRPr="00D2381C">
        <w:rPr>
          <w:sz w:val="20"/>
          <w:szCs w:val="20"/>
        </w:rPr>
        <w:t>dictaron</w:t>
      </w:r>
      <w:r w:rsidRPr="00D2381C">
        <w:rPr>
          <w:sz w:val="20"/>
          <w:szCs w:val="20"/>
        </w:rPr>
        <w:t xml:space="preserve"> </w:t>
      </w:r>
      <w:r w:rsidR="00C70A53" w:rsidRPr="00D2381C">
        <w:rPr>
          <w:sz w:val="20"/>
          <w:szCs w:val="20"/>
        </w:rPr>
        <w:t>M</w:t>
      </w:r>
      <w:r w:rsidR="2E728421" w:rsidRPr="00D2381C">
        <w:rPr>
          <w:sz w:val="20"/>
          <w:szCs w:val="20"/>
        </w:rPr>
        <w:t>edida</w:t>
      </w:r>
      <w:r w:rsidR="063384D1" w:rsidRPr="00D2381C">
        <w:rPr>
          <w:sz w:val="20"/>
          <w:szCs w:val="20"/>
        </w:rPr>
        <w:t xml:space="preserve">s </w:t>
      </w:r>
      <w:r w:rsidR="00C70A53" w:rsidRPr="00D2381C">
        <w:rPr>
          <w:sz w:val="20"/>
          <w:szCs w:val="20"/>
        </w:rPr>
        <w:t>P</w:t>
      </w:r>
      <w:r w:rsidR="063384D1" w:rsidRPr="00D2381C">
        <w:rPr>
          <w:sz w:val="20"/>
          <w:szCs w:val="20"/>
        </w:rPr>
        <w:t>rovisionales</w:t>
      </w:r>
      <w:r w:rsidR="2E728421" w:rsidRPr="00D2381C">
        <w:rPr>
          <w:sz w:val="20"/>
          <w:szCs w:val="20"/>
        </w:rPr>
        <w:t xml:space="preserve"> </w:t>
      </w:r>
      <w:proofErr w:type="spellStart"/>
      <w:r w:rsidR="00C70A53" w:rsidRPr="00D2381C">
        <w:rPr>
          <w:sz w:val="20"/>
          <w:szCs w:val="20"/>
        </w:rPr>
        <w:t>P</w:t>
      </w:r>
      <w:r w:rsidR="063384D1" w:rsidRPr="00D2381C">
        <w:rPr>
          <w:sz w:val="20"/>
          <w:szCs w:val="20"/>
        </w:rPr>
        <w:t>re-p</w:t>
      </w:r>
      <w:r w:rsidR="2E728421" w:rsidRPr="00D2381C">
        <w:rPr>
          <w:sz w:val="20"/>
          <w:szCs w:val="20"/>
        </w:rPr>
        <w:t>rocedimentales</w:t>
      </w:r>
      <w:proofErr w:type="spellEnd"/>
      <w:r w:rsidR="2E728421" w:rsidRPr="00D2381C">
        <w:rPr>
          <w:sz w:val="20"/>
          <w:szCs w:val="20"/>
        </w:rPr>
        <w:t>, en virtud de lo establecido en</w:t>
      </w:r>
      <w:r w:rsidR="2E30B833" w:rsidRPr="00D2381C">
        <w:rPr>
          <w:sz w:val="20"/>
          <w:szCs w:val="20"/>
        </w:rPr>
        <w:t xml:space="preserve"> el artículo </w:t>
      </w:r>
      <w:r w:rsidR="2E728421" w:rsidRPr="00D2381C">
        <w:rPr>
          <w:sz w:val="20"/>
          <w:szCs w:val="20"/>
        </w:rPr>
        <w:t>48 de la LOSMA</w:t>
      </w:r>
      <w:r w:rsidR="00C70A53" w:rsidRPr="00D2381C">
        <w:rPr>
          <w:sz w:val="20"/>
          <w:szCs w:val="20"/>
        </w:rPr>
        <w:t xml:space="preserve">, las que fueron notificadas </w:t>
      </w:r>
      <w:r w:rsidR="00D55AB4">
        <w:rPr>
          <w:sz w:val="20"/>
          <w:szCs w:val="20"/>
        </w:rPr>
        <w:t xml:space="preserve">personalmente </w:t>
      </w:r>
      <w:r w:rsidR="00C70A53" w:rsidRPr="00D2381C">
        <w:rPr>
          <w:sz w:val="20"/>
          <w:szCs w:val="20"/>
        </w:rPr>
        <w:t xml:space="preserve">con fecha </w:t>
      </w:r>
      <w:r w:rsidR="007102B9">
        <w:rPr>
          <w:sz w:val="20"/>
          <w:szCs w:val="20"/>
        </w:rPr>
        <w:t>09 de abril de 2024</w:t>
      </w:r>
      <w:r w:rsidR="2E728421" w:rsidRPr="00D2381C">
        <w:rPr>
          <w:sz w:val="20"/>
          <w:szCs w:val="20"/>
        </w:rPr>
        <w:t xml:space="preserve">. Lo anterior debido a </w:t>
      </w:r>
      <w:r w:rsidR="64B69760" w:rsidRPr="00D2381C">
        <w:rPr>
          <w:sz w:val="20"/>
          <w:szCs w:val="20"/>
        </w:rPr>
        <w:t>l</w:t>
      </w:r>
      <w:r w:rsidR="00C70A53" w:rsidRPr="00D2381C">
        <w:rPr>
          <w:sz w:val="20"/>
          <w:szCs w:val="20"/>
        </w:rPr>
        <w:t xml:space="preserve">a infracción al D.S. </w:t>
      </w:r>
      <w:proofErr w:type="spellStart"/>
      <w:r w:rsidR="00C70A53" w:rsidRPr="00D2381C">
        <w:rPr>
          <w:sz w:val="20"/>
          <w:szCs w:val="20"/>
        </w:rPr>
        <w:t>N°</w:t>
      </w:r>
      <w:proofErr w:type="spellEnd"/>
      <w:r w:rsidR="00C70A53" w:rsidRPr="00D2381C">
        <w:rPr>
          <w:sz w:val="20"/>
          <w:szCs w:val="20"/>
        </w:rPr>
        <w:t xml:space="preserve"> 38/2011, Norma de Emisión que establece los niveles máximos permisibles de presión sonora corregido a los que se puede exponer a la población, así como los instrumentos y procedimientos de medición para la obtención del mismo, registrando excedencias de </w:t>
      </w:r>
      <w:r w:rsidR="007102B9">
        <w:rPr>
          <w:sz w:val="20"/>
          <w:szCs w:val="20"/>
        </w:rPr>
        <w:t xml:space="preserve">2 dB(A) en el periodo diurno y excedencias de 19 dB(A), 21 dB(A) y </w:t>
      </w:r>
      <w:r w:rsidR="00C70A53" w:rsidRPr="00D2381C">
        <w:rPr>
          <w:sz w:val="20"/>
          <w:szCs w:val="20"/>
        </w:rPr>
        <w:t>2</w:t>
      </w:r>
      <w:r w:rsidR="007102B9">
        <w:rPr>
          <w:sz w:val="20"/>
          <w:szCs w:val="20"/>
        </w:rPr>
        <w:t>4</w:t>
      </w:r>
      <w:r w:rsidR="00C70A53" w:rsidRPr="00D2381C">
        <w:rPr>
          <w:sz w:val="20"/>
          <w:szCs w:val="20"/>
        </w:rPr>
        <w:t xml:space="preserve"> dB(A) para el período nocturno, en la</w:t>
      </w:r>
      <w:r w:rsidR="007102B9">
        <w:rPr>
          <w:sz w:val="20"/>
          <w:szCs w:val="20"/>
        </w:rPr>
        <w:t>s</w:t>
      </w:r>
      <w:r w:rsidR="00C70A53" w:rsidRPr="00D2381C">
        <w:rPr>
          <w:sz w:val="20"/>
          <w:szCs w:val="20"/>
        </w:rPr>
        <w:t xml:space="preserve"> medici</w:t>
      </w:r>
      <w:r w:rsidR="007102B9">
        <w:rPr>
          <w:sz w:val="20"/>
          <w:szCs w:val="20"/>
        </w:rPr>
        <w:t xml:space="preserve">ones externas </w:t>
      </w:r>
      <w:r w:rsidR="00C70A53" w:rsidRPr="00D2381C">
        <w:rPr>
          <w:sz w:val="20"/>
          <w:szCs w:val="20"/>
        </w:rPr>
        <w:t>efectuada</w:t>
      </w:r>
      <w:r w:rsidR="007102B9">
        <w:rPr>
          <w:sz w:val="20"/>
          <w:szCs w:val="20"/>
        </w:rPr>
        <w:t>s</w:t>
      </w:r>
      <w:r w:rsidR="00C70A53" w:rsidRPr="00D2381C">
        <w:rPr>
          <w:sz w:val="20"/>
          <w:szCs w:val="20"/>
        </w:rPr>
        <w:t xml:space="preserve"> en el Receptor N°1.</w:t>
      </w:r>
      <w:r w:rsidR="2E728421" w:rsidRPr="00D2381C">
        <w:rPr>
          <w:sz w:val="20"/>
          <w:szCs w:val="20"/>
        </w:rPr>
        <w:t xml:space="preserve"> </w:t>
      </w:r>
    </w:p>
    <w:p w14:paraId="07547A01" w14:textId="77777777" w:rsidR="000A1083" w:rsidRPr="00D2381C" w:rsidRDefault="000A1083" w:rsidP="0806A6E9">
      <w:pPr>
        <w:spacing w:after="0" w:line="240" w:lineRule="auto"/>
        <w:jc w:val="both"/>
        <w:rPr>
          <w:rFonts w:ascii="Calibri" w:eastAsia="Calibri" w:hAnsi="Calibri" w:cs="Calibri"/>
          <w:b/>
          <w:bCs/>
          <w:sz w:val="20"/>
          <w:szCs w:val="20"/>
        </w:rPr>
      </w:pPr>
    </w:p>
    <w:p w14:paraId="2ABD2BDC" w14:textId="77777777" w:rsidR="000A1083" w:rsidRPr="00D2381C" w:rsidRDefault="000A1083" w:rsidP="0066216B">
      <w:pPr>
        <w:jc w:val="both"/>
        <w:rPr>
          <w:rFonts w:ascii="Calibri" w:eastAsia="Calibri" w:hAnsi="Calibri" w:cs="Calibri"/>
          <w:sz w:val="20"/>
          <w:szCs w:val="20"/>
        </w:rPr>
      </w:pPr>
      <w:r w:rsidRPr="00D2381C">
        <w:rPr>
          <w:rFonts w:ascii="Calibri" w:eastAsia="Calibri" w:hAnsi="Calibri" w:cs="Calibri"/>
          <w:sz w:val="20"/>
          <w:szCs w:val="20"/>
        </w:rPr>
        <w:t>La materia objeto de la fiscalización con</w:t>
      </w:r>
      <w:r w:rsidR="0066216B" w:rsidRPr="00D2381C">
        <w:rPr>
          <w:rFonts w:ascii="Calibri" w:eastAsia="Calibri" w:hAnsi="Calibri" w:cs="Calibri"/>
          <w:sz w:val="20"/>
          <w:szCs w:val="20"/>
        </w:rPr>
        <w:t>sistió en la verificación de las siguientes medida</w:t>
      </w:r>
      <w:r w:rsidRPr="00D2381C">
        <w:rPr>
          <w:rFonts w:ascii="Calibri" w:eastAsia="Calibri" w:hAnsi="Calibri" w:cs="Calibri"/>
          <w:sz w:val="20"/>
          <w:szCs w:val="20"/>
        </w:rPr>
        <w:t>s, adoptadas por la Superintendencia del Medio Ambiente:</w:t>
      </w:r>
    </w:p>
    <w:p w14:paraId="6299FC39" w14:textId="543D2108" w:rsidR="00163411" w:rsidRPr="00D2381C" w:rsidRDefault="00163411" w:rsidP="007E5E71">
      <w:pPr>
        <w:numPr>
          <w:ilvl w:val="0"/>
          <w:numId w:val="19"/>
        </w:numPr>
        <w:spacing w:after="0" w:line="240" w:lineRule="auto"/>
        <w:ind w:left="426"/>
        <w:contextualSpacing/>
        <w:jc w:val="both"/>
        <w:rPr>
          <w:rFonts w:eastAsia="Calibri" w:cstheme="minorHAnsi"/>
          <w:sz w:val="20"/>
          <w:szCs w:val="20"/>
        </w:rPr>
      </w:pPr>
      <w:r w:rsidRPr="00D2381C">
        <w:rPr>
          <w:rFonts w:eastAsia="Calibri" w:cstheme="minorHAnsi"/>
          <w:sz w:val="20"/>
          <w:szCs w:val="20"/>
        </w:rPr>
        <w:t xml:space="preserve">En un plazo de 5 días hábiles, </w:t>
      </w:r>
      <w:r w:rsidR="00612410">
        <w:rPr>
          <w:rFonts w:eastAsia="Calibri" w:cstheme="minorHAnsi"/>
          <w:sz w:val="20"/>
          <w:szCs w:val="20"/>
        </w:rPr>
        <w:t>elabora un informe de medidas de control de ruido a ser implementadas por el titular, a cargo de un profesional especialista en la materia</w:t>
      </w:r>
      <w:r w:rsidR="00BD1057">
        <w:rPr>
          <w:rFonts w:eastAsia="Calibri" w:cstheme="minorHAnsi"/>
          <w:sz w:val="20"/>
          <w:szCs w:val="20"/>
        </w:rPr>
        <w:t>;</w:t>
      </w:r>
    </w:p>
    <w:p w14:paraId="658D7A20" w14:textId="46BF721D" w:rsidR="00163411" w:rsidRPr="00D2381C" w:rsidRDefault="00163411" w:rsidP="007E5E71">
      <w:pPr>
        <w:numPr>
          <w:ilvl w:val="0"/>
          <w:numId w:val="19"/>
        </w:numPr>
        <w:spacing w:after="0" w:line="240" w:lineRule="auto"/>
        <w:ind w:left="426"/>
        <w:contextualSpacing/>
        <w:jc w:val="both"/>
        <w:rPr>
          <w:rFonts w:eastAsia="Calibri" w:cstheme="minorHAnsi"/>
          <w:sz w:val="20"/>
          <w:szCs w:val="20"/>
        </w:rPr>
      </w:pPr>
      <w:r w:rsidRPr="00D2381C">
        <w:rPr>
          <w:rFonts w:eastAsia="Calibri" w:cstheme="minorHAnsi"/>
          <w:sz w:val="20"/>
          <w:szCs w:val="20"/>
        </w:rPr>
        <w:t xml:space="preserve">En un plazo de 15 días hábiles, </w:t>
      </w:r>
      <w:r w:rsidR="00BD1057">
        <w:rPr>
          <w:rFonts w:eastAsia="Calibri" w:cstheme="minorHAnsi"/>
          <w:sz w:val="20"/>
          <w:szCs w:val="20"/>
        </w:rPr>
        <w:t>instalar en el perímetro sur y oriente del establecimiento, pantallas acústicas perimetrales;</w:t>
      </w:r>
    </w:p>
    <w:p w14:paraId="0283BF04" w14:textId="3E8B929A" w:rsidR="00163411" w:rsidRPr="00D2381C" w:rsidRDefault="00163411" w:rsidP="007E5E71">
      <w:pPr>
        <w:numPr>
          <w:ilvl w:val="0"/>
          <w:numId w:val="19"/>
        </w:numPr>
        <w:spacing w:after="0" w:line="240" w:lineRule="auto"/>
        <w:ind w:left="426"/>
        <w:contextualSpacing/>
        <w:jc w:val="both"/>
        <w:rPr>
          <w:rFonts w:eastAsia="Calibri" w:cstheme="minorHAnsi"/>
          <w:sz w:val="20"/>
          <w:szCs w:val="20"/>
        </w:rPr>
      </w:pPr>
      <w:r w:rsidRPr="00D2381C">
        <w:rPr>
          <w:rFonts w:eastAsia="Calibri" w:cstheme="minorHAnsi"/>
          <w:sz w:val="20"/>
          <w:szCs w:val="20"/>
        </w:rPr>
        <w:t xml:space="preserve">En un plazo de 15 días hábiles, </w:t>
      </w:r>
      <w:r w:rsidR="00BD1057">
        <w:rPr>
          <w:rFonts w:eastAsia="Calibri" w:cstheme="minorHAnsi"/>
          <w:sz w:val="20"/>
          <w:szCs w:val="20"/>
        </w:rPr>
        <w:t>insonorizar el equipo generador de manera provisoria;</w:t>
      </w:r>
      <w:r w:rsidRPr="00D2381C">
        <w:rPr>
          <w:rFonts w:eastAsia="Calibri" w:cstheme="minorHAnsi"/>
          <w:sz w:val="20"/>
          <w:szCs w:val="20"/>
        </w:rPr>
        <w:t xml:space="preserve"> </w:t>
      </w:r>
    </w:p>
    <w:p w14:paraId="022A23CC" w14:textId="1E1B1C4B" w:rsidR="00BD1057" w:rsidRDefault="00BD1057" w:rsidP="007E5E71">
      <w:pPr>
        <w:numPr>
          <w:ilvl w:val="0"/>
          <w:numId w:val="19"/>
        </w:numPr>
        <w:spacing w:after="0" w:line="240" w:lineRule="auto"/>
        <w:ind w:left="426"/>
        <w:contextualSpacing/>
        <w:jc w:val="both"/>
        <w:rPr>
          <w:rFonts w:eastAsia="Calibri" w:cstheme="minorHAnsi"/>
          <w:sz w:val="20"/>
          <w:szCs w:val="20"/>
        </w:rPr>
      </w:pPr>
      <w:r w:rsidRPr="00D2381C">
        <w:rPr>
          <w:rFonts w:eastAsia="Calibri" w:cstheme="minorHAnsi"/>
          <w:sz w:val="20"/>
          <w:szCs w:val="20"/>
        </w:rPr>
        <w:t>En un plazo de 15 días hábiles</w:t>
      </w:r>
      <w:r>
        <w:rPr>
          <w:rFonts w:eastAsia="Calibri" w:cstheme="minorHAnsi"/>
          <w:sz w:val="20"/>
          <w:szCs w:val="20"/>
        </w:rPr>
        <w:t xml:space="preserve">, presentar un informe consolidado que </w:t>
      </w:r>
      <w:proofErr w:type="spellStart"/>
      <w:r>
        <w:rPr>
          <w:rFonts w:eastAsia="Calibri" w:cstheme="minorHAnsi"/>
          <w:sz w:val="20"/>
          <w:szCs w:val="20"/>
        </w:rPr>
        <w:t>de</w:t>
      </w:r>
      <w:proofErr w:type="spellEnd"/>
      <w:r>
        <w:rPr>
          <w:rFonts w:eastAsia="Calibri" w:cstheme="minorHAnsi"/>
          <w:sz w:val="20"/>
          <w:szCs w:val="20"/>
        </w:rPr>
        <w:t xml:space="preserve"> cuenta del estado de cumplimiento en la ejecución de las mejoras propuestas</w:t>
      </w:r>
    </w:p>
    <w:p w14:paraId="1BB50EF5" w14:textId="650B6B8E" w:rsidR="00163411" w:rsidRDefault="00163411" w:rsidP="007E5E71">
      <w:pPr>
        <w:numPr>
          <w:ilvl w:val="0"/>
          <w:numId w:val="19"/>
        </w:numPr>
        <w:spacing w:after="0" w:line="240" w:lineRule="auto"/>
        <w:ind w:left="426"/>
        <w:contextualSpacing/>
        <w:jc w:val="both"/>
        <w:rPr>
          <w:rFonts w:eastAsia="Calibri" w:cstheme="minorHAnsi"/>
          <w:sz w:val="20"/>
          <w:szCs w:val="20"/>
        </w:rPr>
      </w:pPr>
      <w:r w:rsidRPr="00D2381C">
        <w:rPr>
          <w:rFonts w:eastAsia="Calibri" w:cstheme="minorHAnsi"/>
          <w:sz w:val="20"/>
          <w:szCs w:val="20"/>
        </w:rPr>
        <w:t>Prohibir la realización de actividades y el funcionamiento de los aparatos que hagan uso de los sistemas de reproducción y amplificación del local, hasta que no se encuentre plenamente implementado el dispositivo señalado en el punto considerativo anterior. Esta prohibición incluye sistemas de reproducción de música, altavoces, parlantes, subwoofer, etc.</w:t>
      </w:r>
    </w:p>
    <w:p w14:paraId="6FF49F01" w14:textId="43BC239C" w:rsidR="007E5E71" w:rsidRPr="00D2381C" w:rsidRDefault="00BE377A" w:rsidP="007E5E71">
      <w:pPr>
        <w:numPr>
          <w:ilvl w:val="0"/>
          <w:numId w:val="19"/>
        </w:numPr>
        <w:spacing w:after="0" w:line="240" w:lineRule="auto"/>
        <w:ind w:left="426"/>
        <w:contextualSpacing/>
        <w:jc w:val="both"/>
        <w:rPr>
          <w:rFonts w:eastAsia="Calibri" w:cstheme="minorHAnsi"/>
          <w:sz w:val="20"/>
          <w:szCs w:val="20"/>
        </w:rPr>
      </w:pPr>
      <w:r>
        <w:rPr>
          <w:rFonts w:eastAsia="Calibri" w:cstheme="minorHAnsi"/>
          <w:sz w:val="20"/>
          <w:szCs w:val="20"/>
        </w:rPr>
        <w:t>En un plazo no mayor a 20 días hábiles, remitir informe con m</w:t>
      </w:r>
      <w:r w:rsidR="007E5E71">
        <w:rPr>
          <w:rFonts w:eastAsia="Calibri" w:cstheme="minorHAnsi"/>
          <w:sz w:val="20"/>
          <w:szCs w:val="20"/>
        </w:rPr>
        <w:t xml:space="preserve">edición de ruidos emitidos </w:t>
      </w:r>
      <w:r w:rsidRPr="00BE377A">
        <w:rPr>
          <w:rFonts w:eastAsia="Calibri" w:cstheme="minorHAnsi"/>
          <w:sz w:val="20"/>
          <w:szCs w:val="20"/>
        </w:rPr>
        <w:t>por el establecimiento en periodo nocturno y en un receptor sensible similar al utilizado por este servicio</w:t>
      </w:r>
      <w:r>
        <w:rPr>
          <w:rFonts w:eastAsia="Calibri" w:cstheme="minorHAnsi"/>
          <w:sz w:val="20"/>
          <w:szCs w:val="20"/>
        </w:rPr>
        <w:t>.</w:t>
      </w:r>
    </w:p>
    <w:p w14:paraId="5043CB0F" w14:textId="764E1A75" w:rsidR="000A1083" w:rsidRPr="00D2381C" w:rsidRDefault="000A1083" w:rsidP="007E5E71">
      <w:pPr>
        <w:spacing w:after="0" w:line="240" w:lineRule="auto"/>
        <w:ind w:left="426"/>
        <w:contextualSpacing/>
        <w:jc w:val="both"/>
        <w:rPr>
          <w:rFonts w:ascii="Calibri" w:eastAsia="Calibri" w:hAnsi="Calibri" w:cs="Calibri"/>
          <w:sz w:val="20"/>
          <w:szCs w:val="20"/>
        </w:rPr>
      </w:pPr>
    </w:p>
    <w:p w14:paraId="2702A7F1" w14:textId="458B3FDE" w:rsidR="00CA30DB" w:rsidRPr="00D2381C" w:rsidRDefault="00530836" w:rsidP="00D37E29">
      <w:pPr>
        <w:pStyle w:val="Sinespaciado"/>
        <w:jc w:val="both"/>
        <w:rPr>
          <w:sz w:val="20"/>
          <w:szCs w:val="20"/>
        </w:rPr>
      </w:pPr>
      <w:r w:rsidRPr="00AB3732">
        <w:rPr>
          <w:rFonts w:ascii="Calibri" w:eastAsia="Calibri" w:hAnsi="Calibri" w:cs="Calibri"/>
          <w:sz w:val="20"/>
          <w:szCs w:val="20"/>
        </w:rPr>
        <w:t xml:space="preserve">Los </w:t>
      </w:r>
      <w:r w:rsidR="2E728421" w:rsidRPr="00AB3732">
        <w:rPr>
          <w:rFonts w:ascii="Calibri" w:eastAsia="Calibri" w:hAnsi="Calibri" w:cs="Calibri"/>
          <w:sz w:val="20"/>
          <w:szCs w:val="20"/>
        </w:rPr>
        <w:t>hechos constatados que representan hallazgos</w:t>
      </w:r>
      <w:r w:rsidRPr="00AB3732">
        <w:rPr>
          <w:rFonts w:ascii="Calibri" w:eastAsia="Calibri" w:hAnsi="Calibri" w:cs="Calibri"/>
          <w:sz w:val="20"/>
          <w:szCs w:val="20"/>
        </w:rPr>
        <w:t xml:space="preserve"> dicen relación con que el titular </w:t>
      </w:r>
      <w:r w:rsidR="007E5E71" w:rsidRPr="00D2381C">
        <w:rPr>
          <w:rFonts w:eastAsia="Calibri"/>
          <w:sz w:val="20"/>
          <w:szCs w:val="20"/>
        </w:rPr>
        <w:t xml:space="preserve">no </w:t>
      </w:r>
      <w:r w:rsidR="007E5E71">
        <w:rPr>
          <w:rFonts w:eastAsia="Calibri"/>
          <w:sz w:val="20"/>
          <w:szCs w:val="20"/>
        </w:rPr>
        <w:t xml:space="preserve">implementó la medida </w:t>
      </w:r>
      <w:del w:id="12" w:author="María José Silva Espejo" w:date="2025-01-15T12:38:00Z" w16du:dateUtc="2025-01-15T15:38:00Z">
        <w:r w:rsidR="007E5E71" w:rsidDel="009F7005">
          <w:rPr>
            <w:rFonts w:eastAsia="Calibri"/>
            <w:sz w:val="20"/>
            <w:szCs w:val="20"/>
          </w:rPr>
          <w:delText>que dice relación</w:delText>
        </w:r>
      </w:del>
      <w:ins w:id="13" w:author="María José Silva Espejo" w:date="2025-01-15T12:38:00Z" w16du:dateUtc="2025-01-15T15:38:00Z">
        <w:r w:rsidR="009F7005">
          <w:rPr>
            <w:rFonts w:eastAsia="Calibri"/>
            <w:sz w:val="20"/>
            <w:szCs w:val="20"/>
          </w:rPr>
          <w:t xml:space="preserve"> asociada a</w:t>
        </w:r>
      </w:ins>
      <w:r w:rsidR="007E5E71">
        <w:rPr>
          <w:rFonts w:eastAsia="Calibri"/>
          <w:sz w:val="20"/>
          <w:szCs w:val="20"/>
        </w:rPr>
        <w:t xml:space="preserve"> </w:t>
      </w:r>
      <w:del w:id="14" w:author="María José Silva Espejo" w:date="2025-01-15T12:38:00Z" w16du:dateUtc="2025-01-15T15:38:00Z">
        <w:r w:rsidR="007E5E71" w:rsidDel="009F7005">
          <w:rPr>
            <w:rFonts w:eastAsia="Calibri"/>
            <w:sz w:val="20"/>
            <w:szCs w:val="20"/>
          </w:rPr>
          <w:delText>con</w:delText>
        </w:r>
      </w:del>
      <w:r w:rsidR="007E5E71">
        <w:rPr>
          <w:rFonts w:eastAsia="Calibri"/>
          <w:sz w:val="20"/>
          <w:szCs w:val="20"/>
        </w:rPr>
        <w:t xml:space="preserve"> la instalación de pantallas acústicas</w:t>
      </w:r>
      <w:r w:rsidR="007E5E71">
        <w:rPr>
          <w:rFonts w:ascii="Calibri" w:eastAsia="Calibri" w:hAnsi="Calibri" w:cs="Calibri"/>
          <w:sz w:val="20"/>
          <w:szCs w:val="20"/>
        </w:rPr>
        <w:t xml:space="preserve">; </w:t>
      </w:r>
      <w:r w:rsidRPr="00AB3732">
        <w:rPr>
          <w:rFonts w:ascii="Calibri" w:eastAsia="Calibri" w:hAnsi="Calibri" w:cs="Calibri"/>
          <w:sz w:val="20"/>
          <w:szCs w:val="20"/>
        </w:rPr>
        <w:t>no presentó los medios verificadores que den cuenta del cumplimiento e implementación de las medidas</w:t>
      </w:r>
      <w:r w:rsidR="007144E9" w:rsidRPr="00AB3732">
        <w:rPr>
          <w:rFonts w:ascii="Calibri" w:eastAsia="Calibri" w:hAnsi="Calibri" w:cs="Calibri"/>
          <w:sz w:val="20"/>
          <w:szCs w:val="20"/>
        </w:rPr>
        <w:t xml:space="preserve"> </w:t>
      </w:r>
      <w:r w:rsidR="007144E9" w:rsidRPr="00AB3732">
        <w:rPr>
          <w:rFonts w:eastAsia="Calibri"/>
          <w:sz w:val="20"/>
          <w:szCs w:val="20"/>
        </w:rPr>
        <w:t xml:space="preserve">provisionales </w:t>
      </w:r>
      <w:proofErr w:type="spellStart"/>
      <w:r w:rsidR="007144E9" w:rsidRPr="00AB3732">
        <w:rPr>
          <w:rFonts w:eastAsia="Calibri"/>
          <w:sz w:val="20"/>
          <w:szCs w:val="20"/>
        </w:rPr>
        <w:t>pre-procedimentales</w:t>
      </w:r>
      <w:proofErr w:type="spellEnd"/>
      <w:r w:rsidR="007144E9" w:rsidRPr="00AB3732">
        <w:rPr>
          <w:rFonts w:eastAsia="Calibri"/>
          <w:sz w:val="20"/>
          <w:szCs w:val="20"/>
        </w:rPr>
        <w:t xml:space="preserve"> dictadas</w:t>
      </w:r>
      <w:r w:rsidRPr="00AB3732">
        <w:rPr>
          <w:rFonts w:ascii="Calibri" w:eastAsia="Calibri" w:hAnsi="Calibri" w:cs="Calibri"/>
          <w:sz w:val="20"/>
          <w:szCs w:val="20"/>
        </w:rPr>
        <w:t>.</w:t>
      </w:r>
    </w:p>
    <w:p w14:paraId="07459315" w14:textId="77777777" w:rsidR="000A1083" w:rsidRPr="00D2381C" w:rsidRDefault="000A1083" w:rsidP="000A1083">
      <w:pPr>
        <w:spacing w:after="0" w:line="240" w:lineRule="auto"/>
        <w:jc w:val="both"/>
        <w:rPr>
          <w:rFonts w:ascii="Calibri" w:eastAsia="Calibri" w:hAnsi="Calibri" w:cs="Calibri"/>
          <w:b/>
          <w:sz w:val="20"/>
          <w:szCs w:val="20"/>
        </w:rPr>
      </w:pPr>
    </w:p>
    <w:p w14:paraId="6537F28F" w14:textId="77777777" w:rsidR="000A1083" w:rsidRPr="00D2381C" w:rsidRDefault="000A1083" w:rsidP="000A1083">
      <w:pPr>
        <w:spacing w:after="0" w:line="240" w:lineRule="auto"/>
        <w:jc w:val="both"/>
        <w:rPr>
          <w:rFonts w:ascii="Calibri" w:eastAsia="Calibri" w:hAnsi="Calibri" w:cs="Calibri"/>
          <w:b/>
          <w:sz w:val="20"/>
          <w:szCs w:val="20"/>
        </w:rPr>
      </w:pPr>
    </w:p>
    <w:p w14:paraId="6DFB9E20" w14:textId="77777777" w:rsidR="000A1083" w:rsidRPr="00D2381C" w:rsidRDefault="000A1083" w:rsidP="000A1083">
      <w:pPr>
        <w:spacing w:after="0" w:line="240" w:lineRule="auto"/>
        <w:jc w:val="both"/>
        <w:rPr>
          <w:rFonts w:ascii="Calibri" w:eastAsia="Calibri" w:hAnsi="Calibri" w:cs="Calibri"/>
          <w:sz w:val="20"/>
          <w:szCs w:val="20"/>
        </w:rPr>
      </w:pPr>
    </w:p>
    <w:p w14:paraId="70DF9E56" w14:textId="77777777" w:rsidR="000A1083" w:rsidRPr="00D2381C" w:rsidRDefault="000A1083" w:rsidP="000A1083">
      <w:pPr>
        <w:spacing w:after="0" w:line="240" w:lineRule="auto"/>
        <w:jc w:val="both"/>
        <w:rPr>
          <w:rFonts w:ascii="Calibri" w:eastAsia="Calibri" w:hAnsi="Calibri" w:cs="Calibri"/>
          <w:sz w:val="20"/>
          <w:szCs w:val="20"/>
        </w:rPr>
      </w:pPr>
    </w:p>
    <w:p w14:paraId="44E871BC" w14:textId="77777777" w:rsidR="000A1083" w:rsidRPr="00D2381C" w:rsidRDefault="000A1083" w:rsidP="000A1083">
      <w:pPr>
        <w:spacing w:after="0" w:line="240" w:lineRule="auto"/>
        <w:jc w:val="both"/>
        <w:rPr>
          <w:rFonts w:ascii="Calibri" w:eastAsia="Calibri" w:hAnsi="Calibri" w:cs="Calibri"/>
          <w:sz w:val="20"/>
          <w:szCs w:val="20"/>
        </w:rPr>
      </w:pPr>
    </w:p>
    <w:p w14:paraId="144A5D23" w14:textId="77777777" w:rsidR="000A1083" w:rsidRPr="00D2381C" w:rsidRDefault="000A1083" w:rsidP="000A1083">
      <w:pPr>
        <w:spacing w:after="0" w:line="240" w:lineRule="auto"/>
        <w:jc w:val="both"/>
        <w:rPr>
          <w:rFonts w:ascii="Calibri" w:eastAsia="Calibri" w:hAnsi="Calibri" w:cs="Calibri"/>
          <w:sz w:val="20"/>
          <w:szCs w:val="20"/>
        </w:rPr>
      </w:pPr>
    </w:p>
    <w:p w14:paraId="738610EB" w14:textId="77777777" w:rsidR="000A1083" w:rsidRPr="00D2381C" w:rsidRDefault="000A1083" w:rsidP="000A1083">
      <w:pPr>
        <w:spacing w:after="0" w:line="240" w:lineRule="auto"/>
        <w:jc w:val="both"/>
        <w:rPr>
          <w:rFonts w:ascii="Calibri" w:eastAsia="Calibri" w:hAnsi="Calibri" w:cs="Calibri"/>
          <w:sz w:val="20"/>
          <w:szCs w:val="20"/>
        </w:rPr>
      </w:pPr>
    </w:p>
    <w:p w14:paraId="637805D2" w14:textId="77777777" w:rsidR="000A1083" w:rsidRPr="00D2381C" w:rsidRDefault="000A1083" w:rsidP="000A1083">
      <w:pPr>
        <w:spacing w:after="0" w:line="240" w:lineRule="auto"/>
        <w:jc w:val="both"/>
        <w:rPr>
          <w:rFonts w:ascii="Calibri" w:eastAsia="Calibri" w:hAnsi="Calibri" w:cs="Calibri"/>
          <w:sz w:val="20"/>
          <w:szCs w:val="20"/>
        </w:rPr>
      </w:pPr>
    </w:p>
    <w:p w14:paraId="463F29E8" w14:textId="77777777" w:rsidR="000A1083" w:rsidRPr="00D2381C" w:rsidRDefault="000A1083" w:rsidP="000A1083">
      <w:pPr>
        <w:spacing w:after="0" w:line="240" w:lineRule="auto"/>
        <w:jc w:val="both"/>
        <w:rPr>
          <w:rFonts w:ascii="Calibri" w:eastAsia="Calibri" w:hAnsi="Calibri" w:cs="Calibri"/>
          <w:sz w:val="20"/>
          <w:szCs w:val="20"/>
        </w:rPr>
      </w:pPr>
    </w:p>
    <w:p w14:paraId="3B7B4B86" w14:textId="77777777" w:rsidR="000A1083" w:rsidRPr="00D2381C" w:rsidRDefault="000A1083" w:rsidP="000A1083">
      <w:pPr>
        <w:spacing w:after="0" w:line="240" w:lineRule="auto"/>
        <w:jc w:val="both"/>
        <w:rPr>
          <w:rFonts w:ascii="Calibri" w:eastAsia="Calibri" w:hAnsi="Calibri" w:cs="Calibri"/>
          <w:sz w:val="20"/>
          <w:szCs w:val="20"/>
        </w:rPr>
      </w:pPr>
    </w:p>
    <w:p w14:paraId="3A0FF5F2" w14:textId="77777777" w:rsidR="000A1083" w:rsidRPr="00D2381C" w:rsidRDefault="000A1083" w:rsidP="000A1083">
      <w:pPr>
        <w:spacing w:after="0" w:line="240" w:lineRule="auto"/>
        <w:jc w:val="both"/>
        <w:rPr>
          <w:rFonts w:ascii="Calibri" w:eastAsia="Calibri" w:hAnsi="Calibri" w:cs="Calibri"/>
          <w:sz w:val="20"/>
          <w:szCs w:val="20"/>
        </w:rPr>
      </w:pPr>
    </w:p>
    <w:p w14:paraId="5A5A7F5B" w14:textId="77777777" w:rsidR="00530836" w:rsidRPr="00D2381C" w:rsidRDefault="00530836" w:rsidP="000A1083">
      <w:pPr>
        <w:pStyle w:val="Ttulo1"/>
        <w:sectPr w:rsidR="00530836" w:rsidRPr="00D2381C" w:rsidSect="008A1DE7">
          <w:pgSz w:w="12240" w:h="15840" w:code="1"/>
          <w:pgMar w:top="1134" w:right="1134" w:bottom="1134" w:left="1134" w:header="708" w:footer="708" w:gutter="0"/>
          <w:pgNumType w:start="1"/>
          <w:cols w:space="708"/>
          <w:docGrid w:linePitch="360"/>
        </w:sectPr>
      </w:pPr>
      <w:bookmarkStart w:id="15" w:name="_Toc390777017"/>
      <w:bookmarkStart w:id="16" w:name="_Toc449085406"/>
    </w:p>
    <w:p w14:paraId="1D159E82" w14:textId="77777777" w:rsidR="000A1083" w:rsidRPr="00D2381C" w:rsidRDefault="000A1083" w:rsidP="000A1083">
      <w:pPr>
        <w:pStyle w:val="Ttulo1"/>
      </w:pPr>
      <w:bookmarkStart w:id="17" w:name="_Toc109981561"/>
      <w:r w:rsidRPr="00D2381C">
        <w:lastRenderedPageBreak/>
        <w:t xml:space="preserve">IDENTIFICACIÓN </w:t>
      </w:r>
      <w:bookmarkEnd w:id="15"/>
      <w:r w:rsidRPr="00D2381C">
        <w:t>DE LA UNIDAD FISCALIZABLE</w:t>
      </w:r>
      <w:bookmarkEnd w:id="16"/>
      <w:bookmarkEnd w:id="17"/>
    </w:p>
    <w:p w14:paraId="5630AD66" w14:textId="77777777" w:rsidR="000A1083" w:rsidRPr="00D2381C" w:rsidRDefault="000A1083" w:rsidP="000A1083">
      <w:pPr>
        <w:spacing w:after="0" w:line="240" w:lineRule="auto"/>
        <w:ind w:left="576"/>
        <w:contextualSpacing/>
        <w:outlineLvl w:val="0"/>
        <w:rPr>
          <w:rFonts w:ascii="Calibri" w:eastAsia="Calibri" w:hAnsi="Calibri" w:cs="Calibri"/>
          <w:b/>
          <w:sz w:val="24"/>
          <w:szCs w:val="20"/>
        </w:rPr>
      </w:pPr>
    </w:p>
    <w:p w14:paraId="3A2C9AB2" w14:textId="77777777" w:rsidR="000A1083" w:rsidRPr="00D2381C" w:rsidRDefault="000A1083" w:rsidP="004D3453">
      <w:pPr>
        <w:pStyle w:val="Ttulo2"/>
        <w:spacing w:after="120"/>
        <w:ind w:left="578" w:hanging="578"/>
        <w:contextualSpacing w:val="0"/>
      </w:pPr>
      <w:bookmarkStart w:id="18" w:name="_Toc449085407"/>
      <w:bookmarkStart w:id="19" w:name="_Toc109981562"/>
      <w:r w:rsidRPr="00D2381C">
        <w:t>Antecedentes Generales</w:t>
      </w:r>
      <w:bookmarkEnd w:id="18"/>
      <w:bookmarkEnd w:id="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D2381C" w:rsidRPr="00D2381C" w14:paraId="6BF59805" w14:textId="77777777" w:rsidTr="00385EE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8F202D" w14:textId="77777777" w:rsidR="00412320" w:rsidRPr="00D2381C" w:rsidRDefault="00412320" w:rsidP="004173AD">
            <w:pPr>
              <w:spacing w:after="0" w:line="240" w:lineRule="auto"/>
              <w:jc w:val="both"/>
              <w:rPr>
                <w:rFonts w:ascii="Calibri" w:eastAsia="Calibri" w:hAnsi="Calibri" w:cs="Calibri"/>
                <w:sz w:val="20"/>
                <w:szCs w:val="20"/>
              </w:rPr>
            </w:pPr>
            <w:r w:rsidRPr="00D2381C">
              <w:rPr>
                <w:rFonts w:ascii="Calibri" w:eastAsia="Calibri" w:hAnsi="Calibri" w:cs="Calibri"/>
                <w:b/>
                <w:sz w:val="20"/>
                <w:szCs w:val="20"/>
              </w:rPr>
              <w:t>Identificación de la Unidad Fiscalizable:</w:t>
            </w:r>
            <w:r w:rsidRPr="00D2381C">
              <w:rPr>
                <w:rFonts w:ascii="Calibri" w:eastAsia="Calibri" w:hAnsi="Calibri" w:cs="Calibri"/>
                <w:sz w:val="20"/>
                <w:szCs w:val="20"/>
              </w:rPr>
              <w:t xml:space="preserve"> </w:t>
            </w:r>
          </w:p>
          <w:p w14:paraId="6041C68A" w14:textId="2DC243F3" w:rsidR="00412320" w:rsidRPr="00D2381C" w:rsidRDefault="00BD1057" w:rsidP="004173AD">
            <w:pPr>
              <w:spacing w:after="0" w:line="240" w:lineRule="auto"/>
              <w:jc w:val="both"/>
              <w:rPr>
                <w:rFonts w:ascii="Calibri" w:eastAsia="Calibri" w:hAnsi="Calibri" w:cs="Calibri"/>
                <w:b/>
                <w:sz w:val="20"/>
                <w:szCs w:val="20"/>
              </w:rPr>
            </w:pPr>
            <w:r>
              <w:rPr>
                <w:rFonts w:cs="Calibri"/>
                <w:sz w:val="20"/>
                <w:szCs w:val="20"/>
              </w:rPr>
              <w:t>GO KART CENTER ALGARROBO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61DE6CA8" w14:textId="77777777" w:rsidR="002B0B71" w:rsidRPr="00D2381C" w:rsidRDefault="00412320" w:rsidP="004173AD">
            <w:pPr>
              <w:spacing w:after="0" w:line="240" w:lineRule="auto"/>
              <w:jc w:val="both"/>
              <w:rPr>
                <w:rFonts w:ascii="Calibri" w:eastAsia="Calibri" w:hAnsi="Calibri" w:cs="Calibri"/>
                <w:b/>
                <w:sz w:val="20"/>
                <w:szCs w:val="20"/>
                <w:lang w:eastAsia="es-ES"/>
              </w:rPr>
            </w:pPr>
            <w:r w:rsidRPr="00D2381C">
              <w:rPr>
                <w:rFonts w:ascii="Calibri" w:eastAsia="Calibri" w:hAnsi="Calibri" w:cs="Calibri"/>
                <w:b/>
                <w:sz w:val="20"/>
                <w:szCs w:val="20"/>
                <w:lang w:eastAsia="es-ES"/>
              </w:rPr>
              <w:t>Estado operacional de la Unidad Fiscalizable:</w:t>
            </w:r>
            <w:r w:rsidR="002B0B71" w:rsidRPr="00D2381C">
              <w:rPr>
                <w:rFonts w:ascii="Calibri" w:eastAsia="Calibri" w:hAnsi="Calibri" w:cs="Calibri"/>
                <w:b/>
                <w:sz w:val="20"/>
                <w:szCs w:val="20"/>
                <w:lang w:eastAsia="es-ES"/>
              </w:rPr>
              <w:t xml:space="preserve"> </w:t>
            </w:r>
          </w:p>
          <w:p w14:paraId="4ACC5D7E" w14:textId="77777777" w:rsidR="00412320" w:rsidRPr="00D2381C" w:rsidRDefault="002B0B71" w:rsidP="004173AD">
            <w:pPr>
              <w:spacing w:after="0" w:line="240" w:lineRule="auto"/>
              <w:jc w:val="both"/>
              <w:rPr>
                <w:rFonts w:ascii="Calibri" w:eastAsia="Calibri" w:hAnsi="Calibri" w:cs="Calibri"/>
                <w:b/>
                <w:sz w:val="20"/>
                <w:szCs w:val="20"/>
                <w:lang w:eastAsia="es-ES"/>
              </w:rPr>
            </w:pPr>
            <w:r w:rsidRPr="00D2381C">
              <w:rPr>
                <w:rFonts w:ascii="Calibri" w:eastAsia="Calibri" w:hAnsi="Calibri" w:cs="Calibri"/>
                <w:sz w:val="20"/>
                <w:szCs w:val="20"/>
              </w:rPr>
              <w:t>En Operación</w:t>
            </w:r>
          </w:p>
        </w:tc>
      </w:tr>
      <w:tr w:rsidR="00D2381C" w:rsidRPr="00D2381C" w14:paraId="462A3CAC" w14:textId="77777777" w:rsidTr="004173AD">
        <w:trPr>
          <w:trHeight w:val="32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0EF5ABC" w14:textId="77777777" w:rsidR="000A1083" w:rsidRPr="00D2381C" w:rsidRDefault="000A1083" w:rsidP="004173AD">
            <w:pPr>
              <w:spacing w:after="0" w:line="240" w:lineRule="auto"/>
              <w:jc w:val="both"/>
              <w:rPr>
                <w:rFonts w:ascii="Calibri" w:eastAsia="Calibri" w:hAnsi="Calibri" w:cs="Calibri"/>
                <w:b/>
                <w:sz w:val="20"/>
                <w:szCs w:val="20"/>
              </w:rPr>
            </w:pPr>
            <w:r w:rsidRPr="00D2381C">
              <w:rPr>
                <w:rFonts w:ascii="Calibri" w:eastAsia="Calibri" w:hAnsi="Calibri" w:cs="Calibri"/>
                <w:b/>
                <w:sz w:val="20"/>
                <w:szCs w:val="20"/>
              </w:rPr>
              <w:t>Región:</w:t>
            </w:r>
            <w:r w:rsidRPr="00D2381C">
              <w:rPr>
                <w:rFonts w:ascii="Calibri" w:eastAsia="Calibri" w:hAnsi="Calibri" w:cs="Calibri"/>
                <w:sz w:val="20"/>
                <w:szCs w:val="20"/>
              </w:rPr>
              <w:t xml:space="preserve"> </w:t>
            </w:r>
            <w:r w:rsidR="002B0B71" w:rsidRPr="00D2381C">
              <w:rPr>
                <w:rFonts w:ascii="Calibri" w:eastAsia="Calibri" w:hAnsi="Calibri" w:cs="Calibri"/>
                <w:sz w:val="20"/>
                <w:szCs w:val="20"/>
              </w:rPr>
              <w:t>Valparaíso</w:t>
            </w:r>
          </w:p>
        </w:tc>
        <w:tc>
          <w:tcPr>
            <w:tcW w:w="2296" w:type="pct"/>
            <w:vMerge w:val="restart"/>
            <w:tcBorders>
              <w:top w:val="single" w:sz="4" w:space="0" w:color="auto"/>
              <w:left w:val="single" w:sz="4" w:space="0" w:color="auto"/>
              <w:right w:val="single" w:sz="4" w:space="0" w:color="auto"/>
            </w:tcBorders>
            <w:shd w:val="clear" w:color="auto" w:fill="FFFFFF"/>
            <w:hideMark/>
          </w:tcPr>
          <w:p w14:paraId="3AA26BFA" w14:textId="77777777" w:rsidR="000A1083" w:rsidRPr="00D2381C" w:rsidRDefault="000A1083" w:rsidP="004173AD">
            <w:pPr>
              <w:spacing w:after="0" w:line="240" w:lineRule="auto"/>
              <w:ind w:left="46"/>
              <w:jc w:val="both"/>
              <w:rPr>
                <w:rFonts w:ascii="Calibri" w:eastAsia="Calibri" w:hAnsi="Calibri" w:cs="Calibri"/>
                <w:sz w:val="20"/>
                <w:szCs w:val="20"/>
              </w:rPr>
            </w:pPr>
            <w:r w:rsidRPr="00D2381C">
              <w:rPr>
                <w:rFonts w:ascii="Calibri" w:eastAsia="Calibri" w:hAnsi="Calibri" w:cs="Calibri"/>
                <w:b/>
                <w:sz w:val="20"/>
                <w:szCs w:val="20"/>
              </w:rPr>
              <w:t>Ubicación específica de la unidad fiscalizable:</w:t>
            </w:r>
            <w:r w:rsidRPr="00D2381C">
              <w:rPr>
                <w:rFonts w:ascii="Calibri" w:eastAsia="Calibri" w:hAnsi="Calibri" w:cs="Calibri"/>
                <w:sz w:val="20"/>
                <w:szCs w:val="20"/>
              </w:rPr>
              <w:t xml:space="preserve"> </w:t>
            </w:r>
          </w:p>
          <w:p w14:paraId="26FE62AE" w14:textId="06C5B981" w:rsidR="00530836" w:rsidRPr="00D2381C" w:rsidRDefault="00BD1057" w:rsidP="004173AD">
            <w:pPr>
              <w:spacing w:after="0" w:line="240" w:lineRule="auto"/>
              <w:ind w:left="46"/>
              <w:jc w:val="both"/>
              <w:rPr>
                <w:rFonts w:ascii="Calibri" w:eastAsia="Calibri" w:hAnsi="Calibri" w:cs="Calibri"/>
                <w:sz w:val="20"/>
                <w:szCs w:val="20"/>
              </w:rPr>
            </w:pPr>
            <w:r>
              <w:rPr>
                <w:rFonts w:cs="Times New Roman"/>
                <w:bCs/>
                <w:sz w:val="20"/>
                <w:szCs w:val="20"/>
              </w:rPr>
              <w:t>Camino Algarrobo a Mirasol N°1911</w:t>
            </w:r>
          </w:p>
        </w:tc>
      </w:tr>
      <w:tr w:rsidR="00D2381C" w:rsidRPr="00D2381C" w14:paraId="22C7DCD5" w14:textId="77777777" w:rsidTr="004173AD">
        <w:trPr>
          <w:trHeight w:val="30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CB09BE" w14:textId="77777777" w:rsidR="000A1083" w:rsidRPr="00D2381C" w:rsidRDefault="000A1083" w:rsidP="004173AD">
            <w:pPr>
              <w:spacing w:after="0" w:line="240" w:lineRule="auto"/>
              <w:jc w:val="both"/>
              <w:rPr>
                <w:rFonts w:ascii="Calibri" w:eastAsia="Calibri" w:hAnsi="Calibri" w:cs="Calibri"/>
                <w:sz w:val="20"/>
                <w:szCs w:val="20"/>
              </w:rPr>
            </w:pPr>
            <w:r w:rsidRPr="00D2381C">
              <w:rPr>
                <w:rFonts w:ascii="Calibri" w:eastAsia="Calibri" w:hAnsi="Calibri" w:cs="Calibri"/>
                <w:b/>
                <w:sz w:val="20"/>
                <w:szCs w:val="20"/>
              </w:rPr>
              <w:t>Provincia:</w:t>
            </w:r>
            <w:r w:rsidRPr="00D2381C">
              <w:rPr>
                <w:rFonts w:ascii="Calibri" w:eastAsia="Calibri" w:hAnsi="Calibri" w:cs="Calibri"/>
                <w:sz w:val="20"/>
                <w:szCs w:val="20"/>
              </w:rPr>
              <w:t xml:space="preserve"> </w:t>
            </w:r>
            <w:r w:rsidR="002B0B71" w:rsidRPr="00D2381C">
              <w:rPr>
                <w:rFonts w:ascii="Calibri" w:eastAsia="Calibri" w:hAnsi="Calibri" w:cs="Calibri"/>
                <w:sz w:val="20"/>
                <w:szCs w:val="20"/>
              </w:rPr>
              <w:t>Valparaíso</w:t>
            </w:r>
          </w:p>
        </w:tc>
        <w:tc>
          <w:tcPr>
            <w:tcW w:w="2296" w:type="pct"/>
            <w:vMerge/>
            <w:tcBorders>
              <w:left w:val="single" w:sz="4" w:space="0" w:color="auto"/>
              <w:right w:val="single" w:sz="4" w:space="0" w:color="auto"/>
            </w:tcBorders>
            <w:shd w:val="clear" w:color="auto" w:fill="FFFFFF"/>
          </w:tcPr>
          <w:p w14:paraId="61829076" w14:textId="77777777" w:rsidR="000A1083" w:rsidRPr="00D2381C" w:rsidRDefault="000A1083" w:rsidP="004173AD">
            <w:pPr>
              <w:spacing w:after="0" w:line="240" w:lineRule="auto"/>
              <w:ind w:left="188"/>
              <w:jc w:val="both"/>
              <w:rPr>
                <w:rFonts w:ascii="Calibri" w:eastAsia="Calibri" w:hAnsi="Calibri" w:cs="Calibri"/>
                <w:b/>
                <w:sz w:val="20"/>
                <w:szCs w:val="20"/>
              </w:rPr>
            </w:pPr>
          </w:p>
        </w:tc>
      </w:tr>
      <w:tr w:rsidR="00D2381C" w:rsidRPr="00D2381C" w14:paraId="5A364265" w14:textId="77777777" w:rsidTr="004173AD">
        <w:trPr>
          <w:trHeight w:val="2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B66716F" w14:textId="438FD36D" w:rsidR="000A1083" w:rsidRPr="00D2381C" w:rsidRDefault="000A1083" w:rsidP="004173AD">
            <w:pPr>
              <w:spacing w:after="0" w:line="240" w:lineRule="auto"/>
              <w:jc w:val="both"/>
              <w:rPr>
                <w:rFonts w:ascii="Calibri" w:eastAsia="Calibri" w:hAnsi="Calibri" w:cs="Calibri"/>
                <w:sz w:val="20"/>
                <w:szCs w:val="20"/>
              </w:rPr>
            </w:pPr>
            <w:r w:rsidRPr="00D2381C">
              <w:rPr>
                <w:rFonts w:ascii="Calibri" w:eastAsia="Calibri" w:hAnsi="Calibri" w:cs="Calibri"/>
                <w:b/>
                <w:sz w:val="20"/>
                <w:szCs w:val="20"/>
              </w:rPr>
              <w:t>Comuna:</w:t>
            </w:r>
            <w:r w:rsidRPr="00D2381C">
              <w:rPr>
                <w:rFonts w:ascii="Calibri" w:eastAsia="Calibri" w:hAnsi="Calibri" w:cs="Calibri"/>
                <w:sz w:val="20"/>
                <w:szCs w:val="20"/>
              </w:rPr>
              <w:t xml:space="preserve"> </w:t>
            </w:r>
            <w:r w:rsidR="00BD1057">
              <w:rPr>
                <w:rFonts w:ascii="Calibri" w:eastAsia="Calibri" w:hAnsi="Calibri" w:cs="Calibri"/>
                <w:sz w:val="20"/>
                <w:szCs w:val="20"/>
              </w:rPr>
              <w:t>Algarrobo</w:t>
            </w:r>
          </w:p>
        </w:tc>
        <w:tc>
          <w:tcPr>
            <w:tcW w:w="2296" w:type="pct"/>
            <w:vMerge/>
            <w:tcBorders>
              <w:left w:val="single" w:sz="4" w:space="0" w:color="auto"/>
              <w:bottom w:val="single" w:sz="4" w:space="0" w:color="auto"/>
              <w:right w:val="single" w:sz="4" w:space="0" w:color="auto"/>
            </w:tcBorders>
            <w:shd w:val="clear" w:color="auto" w:fill="FFFFFF"/>
          </w:tcPr>
          <w:p w14:paraId="2BA226A1" w14:textId="77777777" w:rsidR="000A1083" w:rsidRPr="00D2381C" w:rsidRDefault="000A1083" w:rsidP="004173AD">
            <w:pPr>
              <w:spacing w:after="0" w:line="240" w:lineRule="auto"/>
              <w:ind w:left="188"/>
              <w:jc w:val="both"/>
              <w:rPr>
                <w:rFonts w:ascii="Calibri" w:eastAsia="Calibri" w:hAnsi="Calibri" w:cs="Calibri"/>
                <w:b/>
                <w:sz w:val="20"/>
                <w:szCs w:val="20"/>
              </w:rPr>
            </w:pPr>
          </w:p>
        </w:tc>
      </w:tr>
      <w:tr w:rsidR="00D2381C" w:rsidRPr="00D2381C" w14:paraId="724F05FA" w14:textId="77777777" w:rsidTr="00385EE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C143A8" w14:textId="2509D625" w:rsidR="000A1083" w:rsidRPr="00D2381C" w:rsidRDefault="000A1083" w:rsidP="004173AD">
            <w:pPr>
              <w:spacing w:after="0" w:line="240" w:lineRule="auto"/>
              <w:jc w:val="both"/>
              <w:rPr>
                <w:rFonts w:ascii="Calibri" w:eastAsia="Calibri" w:hAnsi="Calibri" w:cs="Calibri"/>
                <w:sz w:val="20"/>
                <w:szCs w:val="20"/>
                <w:lang w:eastAsia="es-ES"/>
              </w:rPr>
            </w:pPr>
            <w:r w:rsidRPr="00D2381C">
              <w:rPr>
                <w:rFonts w:ascii="Calibri" w:eastAsia="Calibri" w:hAnsi="Calibri" w:cs="Calibri"/>
                <w:b/>
                <w:sz w:val="20"/>
                <w:szCs w:val="20"/>
              </w:rPr>
              <w:t>Titular de la unidad fiscalizable:</w:t>
            </w:r>
            <w:r w:rsidRPr="00D2381C">
              <w:rPr>
                <w:rFonts w:ascii="Calibri" w:eastAsia="Calibri" w:hAnsi="Calibri" w:cs="Calibri"/>
                <w:sz w:val="20"/>
                <w:szCs w:val="20"/>
              </w:rPr>
              <w:t xml:space="preserve"> </w:t>
            </w:r>
            <w:r w:rsidR="00BD1057">
              <w:rPr>
                <w:rFonts w:cs="Calibri"/>
                <w:sz w:val="20"/>
                <w:szCs w:val="20"/>
              </w:rPr>
              <w:t xml:space="preserve">Francisco Javier Pérez Muñoz arriendos de vehículos </w:t>
            </w:r>
            <w:proofErr w:type="spellStart"/>
            <w:r w:rsidR="00BD1057">
              <w:rPr>
                <w:rFonts w:cs="Calibri"/>
                <w:sz w:val="20"/>
                <w:szCs w:val="20"/>
              </w:rPr>
              <w:t>buggie</w:t>
            </w:r>
            <w:proofErr w:type="spellEnd"/>
            <w:r w:rsidR="00BD1057">
              <w:rPr>
                <w:rFonts w:cs="Calibri"/>
                <w:sz w:val="20"/>
                <w:szCs w:val="20"/>
              </w:rPr>
              <w:t xml:space="preserve"> </w:t>
            </w:r>
            <w:proofErr w:type="spellStart"/>
            <w:r w:rsidR="00BD1057">
              <w:rPr>
                <w:rFonts w:cs="Calibri"/>
                <w:sz w:val="20"/>
                <w:szCs w:val="20"/>
              </w:rPr>
              <w:t>park</w:t>
            </w:r>
            <w:proofErr w:type="spellEnd"/>
            <w:r w:rsidR="00BD1057">
              <w:rPr>
                <w:rFonts w:cs="Calibri"/>
                <w:sz w:val="20"/>
                <w:szCs w:val="20"/>
              </w:rPr>
              <w:t xml:space="preserve"> E.I.R.L.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CD2B63E" w14:textId="63A1388F" w:rsidR="000A1083" w:rsidRPr="00D2381C" w:rsidRDefault="000A1083" w:rsidP="004173AD">
            <w:pPr>
              <w:spacing w:after="0" w:line="240" w:lineRule="auto"/>
              <w:jc w:val="both"/>
              <w:rPr>
                <w:rFonts w:ascii="Calibri" w:eastAsia="Calibri" w:hAnsi="Calibri" w:cs="Calibri"/>
                <w:sz w:val="20"/>
                <w:szCs w:val="20"/>
                <w:lang w:val="es-ES" w:eastAsia="es-ES"/>
              </w:rPr>
            </w:pPr>
            <w:r w:rsidRPr="00D2381C">
              <w:rPr>
                <w:rFonts w:ascii="Calibri" w:eastAsia="Calibri" w:hAnsi="Calibri" w:cs="Calibri"/>
                <w:b/>
                <w:sz w:val="20"/>
                <w:szCs w:val="20"/>
              </w:rPr>
              <w:t>RUT o RUN:</w:t>
            </w:r>
            <w:r w:rsidRPr="00D2381C">
              <w:rPr>
                <w:rFonts w:ascii="Calibri" w:eastAsia="Calibri" w:hAnsi="Calibri" w:cs="Calibri"/>
                <w:sz w:val="20"/>
                <w:szCs w:val="20"/>
              </w:rPr>
              <w:t xml:space="preserve"> </w:t>
            </w:r>
            <w:r w:rsidR="00BD1057">
              <w:rPr>
                <w:bCs/>
                <w:sz w:val="20"/>
                <w:szCs w:val="20"/>
              </w:rPr>
              <w:t>76.313.786-4</w:t>
            </w:r>
          </w:p>
        </w:tc>
      </w:tr>
      <w:tr w:rsidR="00D2381C" w:rsidRPr="00D2381C" w14:paraId="1B224D4D" w14:textId="77777777" w:rsidTr="00385EE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403A63" w14:textId="20B81E83" w:rsidR="000A1083" w:rsidRPr="00D2381C" w:rsidRDefault="000A1083" w:rsidP="004173AD">
            <w:pPr>
              <w:spacing w:after="0" w:line="240" w:lineRule="auto"/>
              <w:jc w:val="both"/>
              <w:rPr>
                <w:rFonts w:ascii="Calibri" w:eastAsia="Calibri" w:hAnsi="Calibri" w:cs="Calibri"/>
                <w:sz w:val="20"/>
                <w:szCs w:val="20"/>
              </w:rPr>
            </w:pPr>
            <w:r w:rsidRPr="00D2381C">
              <w:rPr>
                <w:rFonts w:ascii="Calibri" w:eastAsia="Calibri" w:hAnsi="Calibri" w:cs="Calibri"/>
                <w:b/>
                <w:sz w:val="20"/>
                <w:szCs w:val="20"/>
              </w:rPr>
              <w:t>Domicilio titular:</w:t>
            </w:r>
            <w:r w:rsidRPr="00D2381C">
              <w:rPr>
                <w:rFonts w:ascii="Calibri" w:eastAsia="Calibri" w:hAnsi="Calibri" w:cs="Calibri"/>
                <w:sz w:val="20"/>
                <w:szCs w:val="20"/>
              </w:rPr>
              <w:t xml:space="preserve"> </w:t>
            </w:r>
            <w:r w:rsidR="00BD1057">
              <w:rPr>
                <w:rFonts w:cs="Times New Roman"/>
                <w:bCs/>
                <w:sz w:val="20"/>
                <w:szCs w:val="20"/>
              </w:rPr>
              <w:t>Camino Algarrobo a Mirasol N°1911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7844E6" w14:textId="1F1F4843" w:rsidR="000A1083" w:rsidRPr="00D2381C" w:rsidRDefault="000A1083" w:rsidP="004173AD">
            <w:pPr>
              <w:spacing w:after="0" w:line="240" w:lineRule="auto"/>
              <w:rPr>
                <w:rFonts w:ascii="Calibri" w:eastAsia="Calibri" w:hAnsi="Calibri" w:cs="Calibri"/>
                <w:sz w:val="20"/>
                <w:szCs w:val="20"/>
              </w:rPr>
            </w:pPr>
            <w:r w:rsidRPr="00D2381C">
              <w:rPr>
                <w:rFonts w:ascii="Calibri" w:eastAsia="Calibri" w:hAnsi="Calibri" w:cs="Calibri"/>
                <w:b/>
                <w:sz w:val="20"/>
                <w:szCs w:val="20"/>
              </w:rPr>
              <w:t>Correo electrónico:</w:t>
            </w:r>
            <w:r w:rsidRPr="00D2381C">
              <w:rPr>
                <w:rFonts w:ascii="Calibri" w:eastAsia="Calibri" w:hAnsi="Calibri" w:cs="Calibri"/>
                <w:sz w:val="20"/>
                <w:szCs w:val="20"/>
              </w:rPr>
              <w:t xml:space="preserve"> </w:t>
            </w:r>
            <w:hyperlink r:id="rId13" w:history="1">
              <w:r w:rsidR="00BD1057" w:rsidRPr="00BD1057">
                <w:rPr>
                  <w:rStyle w:val="Hipervnculo"/>
                  <w:sz w:val="20"/>
                  <w:szCs w:val="20"/>
                </w:rPr>
                <w:t>gokartcenteralgarrobo@gmail.com</w:t>
              </w:r>
            </w:hyperlink>
            <w:r w:rsidR="00BD1057" w:rsidRPr="00BD1057">
              <w:rPr>
                <w:sz w:val="20"/>
                <w:szCs w:val="20"/>
              </w:rPr>
              <w:t xml:space="preserve"> </w:t>
            </w:r>
          </w:p>
        </w:tc>
      </w:tr>
      <w:tr w:rsidR="00D2381C" w:rsidRPr="00D2381C" w14:paraId="281A5095" w14:textId="77777777" w:rsidTr="004173AD">
        <w:trPr>
          <w:trHeight w:val="30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7AD93B2" w14:textId="77777777" w:rsidR="000A1083" w:rsidRPr="00D2381C" w:rsidRDefault="000A1083" w:rsidP="004173AD">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ABAA55" w14:textId="5BEBE5C5" w:rsidR="006D0A67" w:rsidRPr="00D2381C" w:rsidRDefault="000A1083" w:rsidP="004173AD">
            <w:pPr>
              <w:spacing w:after="0" w:line="240" w:lineRule="auto"/>
              <w:jc w:val="both"/>
              <w:rPr>
                <w:rFonts w:ascii="Calibri" w:eastAsia="Calibri" w:hAnsi="Calibri" w:cs="Calibri"/>
                <w:sz w:val="20"/>
                <w:szCs w:val="20"/>
              </w:rPr>
            </w:pPr>
            <w:r w:rsidRPr="00D2381C">
              <w:rPr>
                <w:rFonts w:ascii="Calibri" w:eastAsia="Calibri" w:hAnsi="Calibri" w:cs="Calibri"/>
                <w:b/>
                <w:sz w:val="20"/>
                <w:szCs w:val="20"/>
              </w:rPr>
              <w:t>Teléfono:</w:t>
            </w:r>
            <w:r w:rsidRPr="00D2381C">
              <w:rPr>
                <w:rFonts w:ascii="Calibri" w:eastAsia="Calibri" w:hAnsi="Calibri" w:cs="Calibri"/>
                <w:sz w:val="20"/>
                <w:szCs w:val="20"/>
              </w:rPr>
              <w:t xml:space="preserve"> </w:t>
            </w:r>
            <w:r w:rsidR="004173AD">
              <w:rPr>
                <w:sz w:val="20"/>
                <w:szCs w:val="20"/>
              </w:rPr>
              <w:t>+569 56995783</w:t>
            </w:r>
          </w:p>
        </w:tc>
      </w:tr>
      <w:tr w:rsidR="00D2381C" w:rsidRPr="00D2381C" w14:paraId="19D937D4" w14:textId="77777777" w:rsidTr="00385EE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F4216D" w14:textId="5CA028CE" w:rsidR="000A1083" w:rsidRPr="00D2381C" w:rsidRDefault="000A1083" w:rsidP="004173AD">
            <w:pPr>
              <w:spacing w:after="0" w:line="240" w:lineRule="auto"/>
              <w:jc w:val="both"/>
              <w:rPr>
                <w:rFonts w:ascii="Calibri" w:eastAsia="Calibri" w:hAnsi="Calibri" w:cs="Calibri"/>
                <w:sz w:val="20"/>
                <w:szCs w:val="20"/>
              </w:rPr>
            </w:pPr>
            <w:r w:rsidRPr="00D2381C">
              <w:rPr>
                <w:rFonts w:ascii="Calibri" w:eastAsia="Calibri" w:hAnsi="Calibri" w:cs="Calibri"/>
                <w:b/>
                <w:sz w:val="20"/>
                <w:szCs w:val="20"/>
              </w:rPr>
              <w:t>Identificación del representante legal:</w:t>
            </w:r>
            <w:r w:rsidRPr="00D2381C">
              <w:rPr>
                <w:rFonts w:ascii="Calibri" w:eastAsia="Calibri" w:hAnsi="Calibri" w:cs="Calibri"/>
                <w:sz w:val="20"/>
                <w:szCs w:val="20"/>
              </w:rPr>
              <w:t xml:space="preserve"> </w:t>
            </w:r>
            <w:r w:rsidR="004173AD">
              <w:rPr>
                <w:rFonts w:cstheme="minorHAnsi"/>
                <w:sz w:val="20"/>
                <w:szCs w:val="20"/>
              </w:rPr>
              <w:t>Francisco Javier Pérez Muñoz.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68B14D" w14:textId="5E9B88F7" w:rsidR="000A1083" w:rsidRPr="00D2381C" w:rsidRDefault="000A1083" w:rsidP="004173AD">
            <w:pPr>
              <w:spacing w:after="0" w:line="240" w:lineRule="auto"/>
              <w:jc w:val="both"/>
              <w:rPr>
                <w:rFonts w:ascii="Calibri" w:eastAsia="Calibri" w:hAnsi="Calibri" w:cs="Calibri"/>
                <w:sz w:val="20"/>
                <w:szCs w:val="20"/>
                <w:lang w:val="es-ES" w:eastAsia="es-ES"/>
              </w:rPr>
            </w:pPr>
            <w:r w:rsidRPr="00D2381C">
              <w:rPr>
                <w:rFonts w:ascii="Calibri" w:eastAsia="Calibri" w:hAnsi="Calibri" w:cs="Calibri"/>
                <w:b/>
                <w:sz w:val="20"/>
                <w:szCs w:val="20"/>
              </w:rPr>
              <w:t>RUT o RUN:</w:t>
            </w:r>
            <w:r w:rsidRPr="00D2381C">
              <w:rPr>
                <w:rFonts w:ascii="Calibri" w:eastAsia="Calibri" w:hAnsi="Calibri" w:cs="Calibri"/>
                <w:sz w:val="20"/>
                <w:szCs w:val="20"/>
              </w:rPr>
              <w:t xml:space="preserve"> </w:t>
            </w:r>
            <w:r w:rsidR="004173AD">
              <w:rPr>
                <w:rFonts w:cs="Times New Roman"/>
                <w:sz w:val="20"/>
                <w:szCs w:val="20"/>
              </w:rPr>
              <w:t>13.665.199-4</w:t>
            </w:r>
          </w:p>
        </w:tc>
      </w:tr>
      <w:tr w:rsidR="00D2381C" w:rsidRPr="00D2381C" w14:paraId="59BDD6BB" w14:textId="77777777" w:rsidTr="00385EE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B058AD" w14:textId="45B9CEF9" w:rsidR="000A1083" w:rsidRPr="00D2381C" w:rsidRDefault="000A1083" w:rsidP="004173AD">
            <w:pPr>
              <w:spacing w:after="0" w:line="240" w:lineRule="auto"/>
              <w:jc w:val="both"/>
              <w:rPr>
                <w:rFonts w:ascii="Calibri" w:eastAsia="Calibri" w:hAnsi="Calibri" w:cs="Calibri"/>
                <w:sz w:val="20"/>
                <w:szCs w:val="20"/>
                <w:lang w:val="es-ES" w:eastAsia="es-ES"/>
              </w:rPr>
            </w:pPr>
            <w:r w:rsidRPr="00D2381C">
              <w:rPr>
                <w:rFonts w:ascii="Calibri" w:eastAsia="Calibri" w:hAnsi="Calibri" w:cs="Calibri"/>
                <w:b/>
                <w:sz w:val="20"/>
                <w:szCs w:val="20"/>
              </w:rPr>
              <w:t>Domicilio representante legal:</w:t>
            </w:r>
            <w:r w:rsidRPr="00D2381C">
              <w:rPr>
                <w:rFonts w:ascii="Calibri" w:eastAsia="Calibri" w:hAnsi="Calibri" w:cs="Calibri"/>
                <w:sz w:val="20"/>
                <w:szCs w:val="20"/>
              </w:rPr>
              <w:t xml:space="preserve"> </w:t>
            </w:r>
            <w:r w:rsidR="00BD1057">
              <w:rPr>
                <w:rFonts w:cs="Times New Roman"/>
                <w:bCs/>
                <w:sz w:val="20"/>
                <w:szCs w:val="20"/>
              </w:rPr>
              <w:t>Camino Algarrobo a Mirasol N°1911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0A9C6B" w14:textId="7021BC53" w:rsidR="000A1083" w:rsidRPr="00D2381C" w:rsidRDefault="000A1083" w:rsidP="004173AD">
            <w:pPr>
              <w:spacing w:after="0" w:line="240" w:lineRule="auto"/>
              <w:rPr>
                <w:rFonts w:ascii="Calibri" w:eastAsia="Calibri" w:hAnsi="Calibri" w:cs="Calibri"/>
                <w:sz w:val="20"/>
                <w:szCs w:val="20"/>
                <w:lang w:val="es-ES" w:eastAsia="es-ES"/>
              </w:rPr>
            </w:pPr>
            <w:r w:rsidRPr="00D2381C">
              <w:rPr>
                <w:rFonts w:ascii="Calibri" w:eastAsia="Calibri" w:hAnsi="Calibri" w:cs="Calibri"/>
                <w:b/>
                <w:sz w:val="20"/>
                <w:szCs w:val="20"/>
              </w:rPr>
              <w:t>Correo electrónico:</w:t>
            </w:r>
            <w:r w:rsidRPr="00D2381C">
              <w:rPr>
                <w:rFonts w:ascii="Calibri" w:eastAsia="Calibri" w:hAnsi="Calibri" w:cs="Calibri"/>
                <w:sz w:val="20"/>
                <w:szCs w:val="20"/>
              </w:rPr>
              <w:t xml:space="preserve"> </w:t>
            </w:r>
            <w:hyperlink r:id="rId14" w:history="1">
              <w:r w:rsidR="004173AD" w:rsidRPr="00F52168">
                <w:rPr>
                  <w:rStyle w:val="Hipervnculo"/>
                  <w:sz w:val="20"/>
                  <w:szCs w:val="20"/>
                </w:rPr>
                <w:t>gokartcenteralgarrobo@gmail.com</w:t>
              </w:r>
            </w:hyperlink>
          </w:p>
        </w:tc>
      </w:tr>
      <w:tr w:rsidR="00D2381C" w:rsidRPr="00D2381C" w14:paraId="1A2D8AC5" w14:textId="77777777" w:rsidTr="004173AD">
        <w:trPr>
          <w:trHeight w:val="325"/>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0DE4B5B7" w14:textId="77777777" w:rsidR="000A1083" w:rsidRPr="00D2381C" w:rsidRDefault="000A1083" w:rsidP="004173AD">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10DD0F" w14:textId="7C1942B9" w:rsidR="000A1083" w:rsidRPr="00D2381C" w:rsidRDefault="000A1083" w:rsidP="004173AD">
            <w:pPr>
              <w:spacing w:after="0" w:line="240" w:lineRule="auto"/>
              <w:jc w:val="both"/>
              <w:rPr>
                <w:rFonts w:ascii="Calibri" w:eastAsia="Calibri" w:hAnsi="Calibri" w:cs="Calibri"/>
                <w:sz w:val="20"/>
                <w:szCs w:val="20"/>
                <w:lang w:val="es-ES" w:eastAsia="es-ES"/>
              </w:rPr>
            </w:pPr>
            <w:r w:rsidRPr="00D2381C">
              <w:rPr>
                <w:rFonts w:ascii="Calibri" w:eastAsia="Calibri" w:hAnsi="Calibri" w:cs="Calibri"/>
                <w:b/>
                <w:sz w:val="20"/>
                <w:szCs w:val="20"/>
              </w:rPr>
              <w:t>Teléfono:</w:t>
            </w:r>
            <w:r w:rsidRPr="00D2381C">
              <w:rPr>
                <w:rFonts w:ascii="Calibri" w:eastAsia="Calibri" w:hAnsi="Calibri" w:cs="Calibri"/>
                <w:sz w:val="20"/>
                <w:szCs w:val="20"/>
              </w:rPr>
              <w:t xml:space="preserve"> </w:t>
            </w:r>
            <w:r w:rsidR="004173AD">
              <w:rPr>
                <w:sz w:val="20"/>
                <w:szCs w:val="20"/>
              </w:rPr>
              <w:t>+569 56995783</w:t>
            </w:r>
          </w:p>
        </w:tc>
      </w:tr>
    </w:tbl>
    <w:p w14:paraId="66204FF1" w14:textId="77777777" w:rsidR="000A1083" w:rsidRPr="00D2381C" w:rsidRDefault="000A1083" w:rsidP="000A1083">
      <w:pPr>
        <w:contextualSpacing/>
        <w:jc w:val="both"/>
        <w:rPr>
          <w:sz w:val="20"/>
          <w:szCs w:val="20"/>
        </w:rPr>
      </w:pPr>
    </w:p>
    <w:p w14:paraId="2DBF0D7D" w14:textId="77777777" w:rsidR="000A1083" w:rsidRPr="00D2381C" w:rsidRDefault="000A1083" w:rsidP="000A1083">
      <w:pPr>
        <w:contextualSpacing/>
        <w:jc w:val="both"/>
        <w:rPr>
          <w:sz w:val="20"/>
          <w:szCs w:val="20"/>
        </w:rPr>
      </w:pPr>
    </w:p>
    <w:p w14:paraId="6B62F1B3" w14:textId="77777777" w:rsidR="000A1083" w:rsidRPr="00D2381C" w:rsidRDefault="000A1083" w:rsidP="000A1083">
      <w:pPr>
        <w:jc w:val="both"/>
        <w:rPr>
          <w:rFonts w:ascii="Calibri" w:eastAsia="Calibri" w:hAnsi="Calibri" w:cs="Calibri"/>
          <w:sz w:val="20"/>
          <w:szCs w:val="20"/>
        </w:rPr>
      </w:pPr>
    </w:p>
    <w:p w14:paraId="02F2C34E" w14:textId="77777777" w:rsidR="000A1083" w:rsidRPr="00D2381C" w:rsidRDefault="000A1083" w:rsidP="000A1083">
      <w:pPr>
        <w:jc w:val="both"/>
        <w:rPr>
          <w:rFonts w:ascii="Calibri" w:eastAsia="Calibri" w:hAnsi="Calibri" w:cs="Calibri"/>
          <w:sz w:val="20"/>
          <w:szCs w:val="20"/>
        </w:rPr>
      </w:pPr>
    </w:p>
    <w:p w14:paraId="680A4E5D" w14:textId="77777777" w:rsidR="000A1083" w:rsidRPr="00D2381C" w:rsidRDefault="000A1083" w:rsidP="000A1083">
      <w:pPr>
        <w:jc w:val="both"/>
        <w:rPr>
          <w:rFonts w:ascii="Calibri" w:eastAsia="Calibri" w:hAnsi="Calibri" w:cs="Calibri"/>
          <w:sz w:val="20"/>
          <w:szCs w:val="20"/>
        </w:rPr>
      </w:pPr>
    </w:p>
    <w:p w14:paraId="19219836" w14:textId="77777777" w:rsidR="000A1083" w:rsidRPr="00D2381C" w:rsidRDefault="000A1083" w:rsidP="000A1083">
      <w:pPr>
        <w:jc w:val="both"/>
        <w:rPr>
          <w:rFonts w:ascii="Calibri" w:eastAsia="Calibri" w:hAnsi="Calibri" w:cs="Calibri"/>
          <w:sz w:val="20"/>
          <w:szCs w:val="20"/>
        </w:rPr>
      </w:pPr>
    </w:p>
    <w:p w14:paraId="296FEF7D" w14:textId="77777777" w:rsidR="000A1083" w:rsidRPr="00D2381C" w:rsidRDefault="000A1083" w:rsidP="000A1083">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0A1083" w:rsidRPr="00D2381C" w:rsidSect="00530836">
          <w:pgSz w:w="12240" w:h="15840" w:code="1"/>
          <w:pgMar w:top="1134" w:right="1134" w:bottom="1134" w:left="1134" w:header="708" w:footer="708" w:gutter="0"/>
          <w:pgNumType w:start="1"/>
          <w:cols w:space="708"/>
          <w:docGrid w:linePitch="360"/>
        </w:sectPr>
      </w:pPr>
      <w:bookmarkStart w:id="20" w:name="_Toc352840379"/>
      <w:bookmarkStart w:id="21" w:name="_Toc352841439"/>
      <w:bookmarkStart w:id="22" w:name="_Toc353998106"/>
      <w:bookmarkStart w:id="23" w:name="_Toc353998179"/>
      <w:bookmarkStart w:id="24" w:name="_Toc382383533"/>
      <w:bookmarkStart w:id="25" w:name="_Toc382472355"/>
      <w:bookmarkStart w:id="26" w:name="_Toc390184267"/>
      <w:bookmarkStart w:id="27" w:name="_Toc390359998"/>
      <w:bookmarkStart w:id="28" w:name="_Toc390777019"/>
    </w:p>
    <w:p w14:paraId="39AEFA8E" w14:textId="77777777" w:rsidR="000A1083" w:rsidRPr="00D2381C" w:rsidRDefault="000A1083" w:rsidP="000A1083">
      <w:pPr>
        <w:pStyle w:val="Ttulo2"/>
      </w:pPr>
      <w:bookmarkStart w:id="29" w:name="_Toc449085408"/>
      <w:bookmarkStart w:id="30" w:name="_Toc109981563"/>
      <w:r w:rsidRPr="00D2381C">
        <w:lastRenderedPageBreak/>
        <w:t>Ubicación</w:t>
      </w:r>
      <w:bookmarkEnd w:id="20"/>
      <w:bookmarkEnd w:id="21"/>
      <w:bookmarkEnd w:id="22"/>
      <w:bookmarkEnd w:id="23"/>
      <w:bookmarkEnd w:id="24"/>
      <w:bookmarkEnd w:id="25"/>
      <w:bookmarkEnd w:id="26"/>
      <w:bookmarkEnd w:id="27"/>
      <w:bookmarkEnd w:id="28"/>
      <w:bookmarkEnd w:id="29"/>
      <w:bookmarkEnd w:id="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77"/>
        <w:gridCol w:w="2517"/>
        <w:gridCol w:w="3108"/>
        <w:gridCol w:w="3060"/>
      </w:tblGrid>
      <w:tr w:rsidR="00D2381C" w:rsidRPr="00D2381C" w14:paraId="5C72820C" w14:textId="77777777" w:rsidTr="00052108">
        <w:trPr>
          <w:trHeight w:val="7178"/>
          <w:jc w:val="center"/>
        </w:trPr>
        <w:tc>
          <w:tcPr>
            <w:tcW w:w="5000" w:type="pct"/>
            <w:gridSpan w:val="4"/>
            <w:shd w:val="clear" w:color="auto" w:fill="FFFFFF"/>
            <w:tcMar>
              <w:top w:w="58" w:type="dxa"/>
              <w:left w:w="58" w:type="dxa"/>
              <w:bottom w:w="58" w:type="dxa"/>
              <w:right w:w="58" w:type="dxa"/>
            </w:tcMar>
            <w:hideMark/>
          </w:tcPr>
          <w:p w14:paraId="79B67BB6" w14:textId="6445C28B" w:rsidR="000A1083" w:rsidRPr="00D2381C" w:rsidRDefault="00C44366" w:rsidP="000A1083">
            <w:pPr>
              <w:spacing w:after="0" w:line="240" w:lineRule="auto"/>
              <w:jc w:val="both"/>
              <w:rPr>
                <w:rFonts w:ascii="Calibri" w:eastAsia="Calibri" w:hAnsi="Calibri" w:cs="Times New Roman"/>
                <w:sz w:val="20"/>
                <w:szCs w:val="20"/>
              </w:rPr>
            </w:pPr>
            <w:bookmarkStart w:id="31" w:name="_Toc352840382"/>
            <w:bookmarkStart w:id="32" w:name="_Toc352841442"/>
            <w:bookmarkStart w:id="33" w:name="_Toc352940732"/>
            <w:bookmarkStart w:id="34" w:name="_Toc353998108"/>
            <w:bookmarkStart w:id="35" w:name="_Toc353998181"/>
            <w:r w:rsidRPr="00D2381C">
              <w:rPr>
                <w:rFonts w:ascii="Calibri" w:eastAsia="Calibri" w:hAnsi="Calibri" w:cs="Times New Roman"/>
                <w:b/>
              </w:rPr>
              <w:t xml:space="preserve"> </w:t>
            </w:r>
            <w:r w:rsidR="000A1083" w:rsidRPr="00D2381C">
              <w:rPr>
                <w:rFonts w:ascii="Calibri" w:eastAsia="Calibri" w:hAnsi="Calibri" w:cs="Times New Roman"/>
                <w:b/>
              </w:rPr>
              <w:t xml:space="preserve">Figura 1. Mapa de ubicación local </w:t>
            </w:r>
            <w:r w:rsidR="000A1083" w:rsidRPr="00D2381C">
              <w:rPr>
                <w:rFonts w:ascii="Calibri" w:eastAsia="Calibri" w:hAnsi="Calibri" w:cs="Times New Roman"/>
                <w:b/>
                <w:sz w:val="20"/>
                <w:szCs w:val="20"/>
              </w:rPr>
              <w:t>(</w:t>
            </w:r>
            <w:r w:rsidR="000A1083" w:rsidRPr="00D2381C">
              <w:rPr>
                <w:rFonts w:ascii="Calibri" w:eastAsia="Calibri" w:hAnsi="Calibri" w:cs="Times New Roman"/>
                <w:sz w:val="20"/>
                <w:szCs w:val="20"/>
              </w:rPr>
              <w:t xml:space="preserve">Fuente: </w:t>
            </w:r>
            <w:bookmarkEnd w:id="31"/>
            <w:bookmarkEnd w:id="32"/>
            <w:bookmarkEnd w:id="33"/>
            <w:bookmarkEnd w:id="34"/>
            <w:bookmarkEnd w:id="35"/>
            <w:r w:rsidR="00380D75" w:rsidRPr="00D2381C">
              <w:rPr>
                <w:rFonts w:ascii="Calibri" w:eastAsia="Calibri" w:hAnsi="Calibri" w:cs="Times New Roman"/>
                <w:i/>
                <w:sz w:val="20"/>
                <w:szCs w:val="20"/>
              </w:rPr>
              <w:t>Imagen satelital Google-</w:t>
            </w:r>
            <w:proofErr w:type="spellStart"/>
            <w:r w:rsidR="00380D75" w:rsidRPr="00D2381C">
              <w:rPr>
                <w:rFonts w:ascii="Calibri" w:eastAsia="Calibri" w:hAnsi="Calibri" w:cs="Times New Roman"/>
                <w:i/>
                <w:sz w:val="20"/>
                <w:szCs w:val="20"/>
              </w:rPr>
              <w:t>Earth</w:t>
            </w:r>
            <w:proofErr w:type="spellEnd"/>
            <w:r w:rsidR="00380D75" w:rsidRPr="00D2381C">
              <w:rPr>
                <w:rFonts w:ascii="Calibri" w:eastAsia="Calibri" w:hAnsi="Calibri" w:cs="Times New Roman"/>
                <w:i/>
                <w:sz w:val="20"/>
                <w:szCs w:val="20"/>
              </w:rPr>
              <w:t xml:space="preserve"> 202</w:t>
            </w:r>
            <w:r w:rsidR="00EE2653">
              <w:rPr>
                <w:rFonts w:ascii="Calibri" w:eastAsia="Calibri" w:hAnsi="Calibri" w:cs="Times New Roman"/>
                <w:i/>
                <w:sz w:val="20"/>
                <w:szCs w:val="20"/>
              </w:rPr>
              <w:t>4</w:t>
            </w:r>
            <w:r w:rsidR="00C206F2" w:rsidRPr="00D2381C">
              <w:rPr>
                <w:rFonts w:ascii="Calibri" w:eastAsia="Calibri" w:hAnsi="Calibri" w:cs="Times New Roman"/>
                <w:sz w:val="20"/>
                <w:szCs w:val="20"/>
              </w:rPr>
              <w:t>)</w:t>
            </w:r>
            <w:r w:rsidR="00052108" w:rsidRPr="00D2381C">
              <w:rPr>
                <w:noProof/>
                <w:lang w:eastAsia="es-CL"/>
              </w:rPr>
              <w:t xml:space="preserve"> </w:t>
            </w:r>
          </w:p>
          <w:p w14:paraId="0D5261BF" w14:textId="015B0042" w:rsidR="000A1083" w:rsidRPr="00D2381C" w:rsidRDefault="00EE2653" w:rsidP="000A1083">
            <w:pPr>
              <w:spacing w:after="0" w:line="240" w:lineRule="auto"/>
              <w:jc w:val="center"/>
              <w:rPr>
                <w:rFonts w:ascii="Calibri" w:eastAsia="Calibri" w:hAnsi="Calibri" w:cs="Calibri"/>
                <w:b/>
                <w:noProof/>
                <w:sz w:val="24"/>
                <w:szCs w:val="20"/>
                <w:lang w:eastAsia="es-CL"/>
              </w:rPr>
            </w:pPr>
            <w:r w:rsidRPr="00EE2653">
              <w:rPr>
                <w:rFonts w:ascii="Calibri" w:eastAsia="Calibri" w:hAnsi="Calibri" w:cs="Calibri"/>
                <w:b/>
                <w:noProof/>
                <w:sz w:val="24"/>
                <w:szCs w:val="20"/>
                <w:lang w:eastAsia="es-CL"/>
              </w:rPr>
              <w:drawing>
                <wp:inline distT="0" distB="0" distL="0" distR="0" wp14:anchorId="1B25846C" wp14:editId="0955EFAB">
                  <wp:extent cx="8538210" cy="4880610"/>
                  <wp:effectExtent l="0" t="0" r="0" b="0"/>
                  <wp:docPr id="7575107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10785" name=""/>
                          <pic:cNvPicPr/>
                        </pic:nvPicPr>
                        <pic:blipFill>
                          <a:blip r:embed="rId15"/>
                          <a:stretch>
                            <a:fillRect/>
                          </a:stretch>
                        </pic:blipFill>
                        <pic:spPr>
                          <a:xfrm>
                            <a:off x="0" y="0"/>
                            <a:ext cx="8538210" cy="4880610"/>
                          </a:xfrm>
                          <a:prstGeom prst="rect">
                            <a:avLst/>
                          </a:prstGeom>
                        </pic:spPr>
                      </pic:pic>
                    </a:graphicData>
                  </a:graphic>
                </wp:inline>
              </w:drawing>
            </w:r>
          </w:p>
        </w:tc>
      </w:tr>
      <w:tr w:rsidR="00D2381C" w:rsidRPr="00D2381C" w14:paraId="6716D867" w14:textId="77777777" w:rsidTr="00385EE9">
        <w:trPr>
          <w:trHeight w:val="229"/>
          <w:jc w:val="center"/>
        </w:trPr>
        <w:tc>
          <w:tcPr>
            <w:tcW w:w="1798" w:type="pct"/>
            <w:shd w:val="clear" w:color="auto" w:fill="FFFFFF"/>
            <w:tcMar>
              <w:top w:w="58" w:type="dxa"/>
              <w:left w:w="58" w:type="dxa"/>
              <w:bottom w:w="58" w:type="dxa"/>
              <w:right w:w="58" w:type="dxa"/>
            </w:tcMar>
            <w:hideMark/>
          </w:tcPr>
          <w:p w14:paraId="75006FD1" w14:textId="77777777" w:rsidR="000A1083" w:rsidRPr="00D2381C" w:rsidRDefault="000A1083" w:rsidP="000A1083">
            <w:pPr>
              <w:spacing w:after="0" w:line="240" w:lineRule="auto"/>
              <w:jc w:val="both"/>
              <w:rPr>
                <w:rFonts w:ascii="Calibri" w:eastAsia="Calibri" w:hAnsi="Calibri" w:cs="Calibri"/>
                <w:b/>
                <w:sz w:val="20"/>
                <w:szCs w:val="18"/>
              </w:rPr>
            </w:pPr>
            <w:r w:rsidRPr="00D2381C">
              <w:rPr>
                <w:rFonts w:ascii="Calibri" w:eastAsia="Calibri" w:hAnsi="Calibri" w:cs="Calibri"/>
                <w:b/>
                <w:sz w:val="20"/>
                <w:szCs w:val="18"/>
              </w:rPr>
              <w:t xml:space="preserve">Coordenadas UTM de referencia: </w:t>
            </w:r>
            <w:r w:rsidRPr="00D2381C">
              <w:rPr>
                <w:rFonts w:ascii="Calibri" w:eastAsia="Calibri" w:hAnsi="Calibri" w:cs="Calibri"/>
                <w:sz w:val="20"/>
                <w:szCs w:val="18"/>
              </w:rPr>
              <w:t>DATUM WGS 84</w:t>
            </w:r>
          </w:p>
        </w:tc>
        <w:tc>
          <w:tcPr>
            <w:tcW w:w="928" w:type="pct"/>
            <w:shd w:val="clear" w:color="auto" w:fill="FFFFFF"/>
          </w:tcPr>
          <w:p w14:paraId="749CA36E" w14:textId="77777777" w:rsidR="000A1083" w:rsidRPr="00D2381C" w:rsidRDefault="000A1083" w:rsidP="000A1083">
            <w:pPr>
              <w:spacing w:after="0" w:line="240" w:lineRule="auto"/>
              <w:jc w:val="both"/>
              <w:rPr>
                <w:rFonts w:ascii="Calibri" w:eastAsia="Calibri" w:hAnsi="Calibri" w:cs="Calibri"/>
                <w:b/>
                <w:sz w:val="20"/>
                <w:szCs w:val="18"/>
              </w:rPr>
            </w:pPr>
            <w:r w:rsidRPr="00D2381C">
              <w:rPr>
                <w:rFonts w:ascii="Calibri" w:eastAsia="Calibri" w:hAnsi="Calibri" w:cs="Calibri"/>
                <w:b/>
                <w:sz w:val="20"/>
                <w:szCs w:val="18"/>
              </w:rPr>
              <w:t>Huso:</w:t>
            </w:r>
            <w:r w:rsidR="00380D75" w:rsidRPr="00D2381C">
              <w:rPr>
                <w:rFonts w:ascii="Calibri" w:eastAsia="Calibri" w:hAnsi="Calibri" w:cs="Calibri"/>
                <w:b/>
                <w:sz w:val="20"/>
                <w:szCs w:val="18"/>
              </w:rPr>
              <w:t xml:space="preserve"> </w:t>
            </w:r>
            <w:r w:rsidR="00380D75" w:rsidRPr="00D2381C">
              <w:rPr>
                <w:rFonts w:ascii="Calibri" w:eastAsia="Calibri" w:hAnsi="Calibri" w:cs="Calibri"/>
                <w:sz w:val="20"/>
                <w:szCs w:val="18"/>
              </w:rPr>
              <w:t>19H</w:t>
            </w:r>
          </w:p>
        </w:tc>
        <w:tc>
          <w:tcPr>
            <w:tcW w:w="1146" w:type="pct"/>
            <w:shd w:val="clear" w:color="auto" w:fill="FFFFFF"/>
          </w:tcPr>
          <w:p w14:paraId="0091C732" w14:textId="4EB6366C" w:rsidR="000A1083" w:rsidRPr="00D2381C" w:rsidRDefault="000A1083" w:rsidP="000A1083">
            <w:pPr>
              <w:spacing w:after="0" w:line="240" w:lineRule="auto"/>
              <w:jc w:val="both"/>
              <w:rPr>
                <w:rFonts w:ascii="Calibri" w:eastAsia="Calibri" w:hAnsi="Calibri" w:cs="Calibri"/>
                <w:b/>
                <w:sz w:val="20"/>
                <w:szCs w:val="18"/>
              </w:rPr>
            </w:pPr>
            <w:r w:rsidRPr="00D2381C">
              <w:rPr>
                <w:rFonts w:ascii="Calibri" w:eastAsia="Calibri" w:hAnsi="Calibri" w:cs="Calibri"/>
                <w:b/>
                <w:sz w:val="20"/>
                <w:szCs w:val="18"/>
              </w:rPr>
              <w:t>UTM N:</w:t>
            </w:r>
            <w:r w:rsidR="00380D75" w:rsidRPr="00D2381C">
              <w:rPr>
                <w:rFonts w:ascii="Calibri" w:eastAsia="Calibri" w:hAnsi="Calibri" w:cs="Calibri"/>
                <w:b/>
                <w:sz w:val="20"/>
                <w:szCs w:val="18"/>
              </w:rPr>
              <w:t xml:space="preserve"> </w:t>
            </w:r>
            <w:r w:rsidR="00EE2653" w:rsidRPr="00EE2653">
              <w:rPr>
                <w:rFonts w:ascii="Calibri" w:eastAsia="Calibri" w:hAnsi="Calibri" w:cs="Calibri"/>
                <w:bCs/>
                <w:sz w:val="20"/>
                <w:szCs w:val="18"/>
              </w:rPr>
              <w:t>6</w:t>
            </w:r>
            <w:r w:rsidR="00EE2653">
              <w:rPr>
                <w:rFonts w:ascii="Calibri" w:eastAsia="Calibri" w:hAnsi="Calibri" w:cs="Calibri"/>
                <w:bCs/>
                <w:sz w:val="20"/>
                <w:szCs w:val="18"/>
              </w:rPr>
              <w:t>.</w:t>
            </w:r>
            <w:r w:rsidR="00EE2653" w:rsidRPr="00EE2653">
              <w:rPr>
                <w:rFonts w:ascii="Calibri" w:eastAsia="Calibri" w:hAnsi="Calibri" w:cs="Calibri"/>
                <w:bCs/>
                <w:sz w:val="20"/>
                <w:szCs w:val="18"/>
              </w:rPr>
              <w:t>307</w:t>
            </w:r>
            <w:r w:rsidR="00EE2653">
              <w:rPr>
                <w:rFonts w:ascii="Calibri" w:eastAsia="Calibri" w:hAnsi="Calibri" w:cs="Calibri"/>
                <w:bCs/>
                <w:sz w:val="20"/>
                <w:szCs w:val="18"/>
              </w:rPr>
              <w:t>.</w:t>
            </w:r>
            <w:r w:rsidR="00EE2653" w:rsidRPr="00EE2653">
              <w:rPr>
                <w:rFonts w:ascii="Calibri" w:eastAsia="Calibri" w:hAnsi="Calibri" w:cs="Calibri"/>
                <w:bCs/>
                <w:sz w:val="20"/>
                <w:szCs w:val="18"/>
              </w:rPr>
              <w:t>705</w:t>
            </w:r>
          </w:p>
        </w:tc>
        <w:tc>
          <w:tcPr>
            <w:tcW w:w="1128" w:type="pct"/>
            <w:shd w:val="clear" w:color="auto" w:fill="FFFFFF"/>
          </w:tcPr>
          <w:p w14:paraId="1062F540" w14:textId="6EC0BC00" w:rsidR="000A1083" w:rsidRPr="00D2381C" w:rsidRDefault="000A1083" w:rsidP="000A1083">
            <w:pPr>
              <w:spacing w:after="0" w:line="240" w:lineRule="auto"/>
              <w:jc w:val="both"/>
              <w:rPr>
                <w:rFonts w:ascii="Calibri" w:eastAsia="Calibri" w:hAnsi="Calibri" w:cs="Calibri"/>
                <w:b/>
                <w:sz w:val="20"/>
                <w:szCs w:val="16"/>
              </w:rPr>
            </w:pPr>
            <w:r w:rsidRPr="00D2381C">
              <w:rPr>
                <w:rFonts w:ascii="Calibri" w:eastAsia="Calibri" w:hAnsi="Calibri" w:cs="Calibri"/>
                <w:b/>
                <w:sz w:val="20"/>
                <w:szCs w:val="16"/>
              </w:rPr>
              <w:t>UTM E:</w:t>
            </w:r>
            <w:r w:rsidR="00380D75" w:rsidRPr="00D2381C">
              <w:rPr>
                <w:rFonts w:ascii="Calibri" w:eastAsia="Calibri" w:hAnsi="Calibri" w:cs="Calibri"/>
                <w:b/>
                <w:sz w:val="20"/>
                <w:szCs w:val="16"/>
              </w:rPr>
              <w:t xml:space="preserve"> </w:t>
            </w:r>
            <w:r w:rsidR="00EE2653" w:rsidRPr="00EE2653">
              <w:rPr>
                <w:rFonts w:ascii="Calibri" w:eastAsia="Calibri" w:hAnsi="Calibri" w:cs="Calibri"/>
                <w:sz w:val="20"/>
                <w:szCs w:val="16"/>
              </w:rPr>
              <w:t>253</w:t>
            </w:r>
            <w:r w:rsidR="00EE2653">
              <w:rPr>
                <w:rFonts w:ascii="Calibri" w:eastAsia="Calibri" w:hAnsi="Calibri" w:cs="Calibri"/>
                <w:sz w:val="20"/>
                <w:szCs w:val="16"/>
              </w:rPr>
              <w:t>.</w:t>
            </w:r>
            <w:r w:rsidR="00EE2653" w:rsidRPr="00EE2653">
              <w:rPr>
                <w:rFonts w:ascii="Calibri" w:eastAsia="Calibri" w:hAnsi="Calibri" w:cs="Calibri"/>
                <w:sz w:val="20"/>
                <w:szCs w:val="16"/>
              </w:rPr>
              <w:t>599</w:t>
            </w:r>
          </w:p>
        </w:tc>
      </w:tr>
      <w:tr w:rsidR="00D2381C" w:rsidRPr="00D2381C" w14:paraId="039690B9" w14:textId="77777777" w:rsidTr="00385EE9">
        <w:trPr>
          <w:trHeight w:val="728"/>
          <w:jc w:val="center"/>
        </w:trPr>
        <w:tc>
          <w:tcPr>
            <w:tcW w:w="5000" w:type="pct"/>
            <w:gridSpan w:val="4"/>
            <w:shd w:val="clear" w:color="auto" w:fill="FFFFFF"/>
            <w:tcMar>
              <w:top w:w="58" w:type="dxa"/>
              <w:left w:w="58" w:type="dxa"/>
              <w:bottom w:w="58" w:type="dxa"/>
              <w:right w:w="58" w:type="dxa"/>
            </w:tcMar>
          </w:tcPr>
          <w:p w14:paraId="7AF34A0D" w14:textId="13ECE4C5" w:rsidR="000A1083" w:rsidRPr="00D2381C" w:rsidRDefault="000A1083" w:rsidP="001216E7">
            <w:pPr>
              <w:spacing w:after="0" w:line="240" w:lineRule="auto"/>
              <w:jc w:val="both"/>
              <w:rPr>
                <w:rFonts w:ascii="Calibri" w:eastAsia="Calibri" w:hAnsi="Calibri" w:cs="Calibri"/>
                <w:b/>
                <w:sz w:val="20"/>
                <w:szCs w:val="18"/>
              </w:rPr>
            </w:pPr>
            <w:r w:rsidRPr="00D2381C">
              <w:rPr>
                <w:rFonts w:ascii="Calibri" w:eastAsia="Calibri" w:hAnsi="Calibri" w:cs="Calibri"/>
                <w:b/>
                <w:sz w:val="20"/>
                <w:szCs w:val="18"/>
              </w:rPr>
              <w:t xml:space="preserve">Ruta de acceso: </w:t>
            </w:r>
            <w:r w:rsidR="003723B7" w:rsidRPr="00D2381C">
              <w:rPr>
                <w:rFonts w:ascii="Calibri" w:eastAsia="Calibri" w:hAnsi="Calibri" w:cs="Calibri"/>
                <w:sz w:val="18"/>
                <w:szCs w:val="18"/>
              </w:rPr>
              <w:t>Desde Valparaíso, dirigirse a</w:t>
            </w:r>
            <w:r w:rsidR="00EE2653">
              <w:rPr>
                <w:rFonts w:ascii="Calibri" w:eastAsia="Calibri" w:hAnsi="Calibri" w:cs="Calibri"/>
                <w:sz w:val="18"/>
                <w:szCs w:val="18"/>
              </w:rPr>
              <w:t>l sur por Ruta 68 para luego tomar variante Las Dichas - La Playa y continuar hacia el sur poniente por Ruta F-840</w:t>
            </w:r>
            <w:r w:rsidR="00C9579E">
              <w:rPr>
                <w:rFonts w:ascii="Calibri" w:eastAsia="Calibri" w:hAnsi="Calibri" w:cs="Calibri"/>
                <w:sz w:val="18"/>
                <w:szCs w:val="18"/>
              </w:rPr>
              <w:t xml:space="preserve"> por alrededor de 35 kilómetros hacia el camino Mirasol – Algarrobo o ruta G-986. Al </w:t>
            </w:r>
            <w:proofErr w:type="spellStart"/>
            <w:r w:rsidR="00C9579E">
              <w:rPr>
                <w:rFonts w:ascii="Calibri" w:eastAsia="Calibri" w:hAnsi="Calibri" w:cs="Calibri"/>
                <w:sz w:val="18"/>
                <w:szCs w:val="18"/>
              </w:rPr>
              <w:t>intersectar</w:t>
            </w:r>
            <w:proofErr w:type="spellEnd"/>
            <w:r w:rsidR="00C9579E">
              <w:rPr>
                <w:rFonts w:ascii="Calibri" w:eastAsia="Calibri" w:hAnsi="Calibri" w:cs="Calibri"/>
                <w:sz w:val="18"/>
                <w:szCs w:val="18"/>
              </w:rPr>
              <w:t xml:space="preserve"> con esta ruta, virar hacia el sur o la izquierda, para avanzar alrededor de 130 metros y a la izquierda </w:t>
            </w:r>
            <w:r w:rsidR="000D29DA" w:rsidRPr="00D2381C">
              <w:rPr>
                <w:rFonts w:ascii="Calibri" w:eastAsia="Calibri" w:hAnsi="Calibri" w:cs="Calibri"/>
                <w:sz w:val="18"/>
                <w:szCs w:val="18"/>
              </w:rPr>
              <w:t xml:space="preserve">se encontrará la instalación </w:t>
            </w:r>
            <w:r w:rsidR="00C9579E">
              <w:rPr>
                <w:rFonts w:ascii="Calibri" w:eastAsia="Calibri" w:hAnsi="Calibri" w:cs="Calibri"/>
                <w:sz w:val="18"/>
                <w:szCs w:val="18"/>
              </w:rPr>
              <w:t>o fuente emisora.</w:t>
            </w:r>
          </w:p>
        </w:tc>
      </w:tr>
    </w:tbl>
    <w:p w14:paraId="7194DBDC" w14:textId="77777777" w:rsidR="000A1083" w:rsidRPr="00D2381C" w:rsidRDefault="000A1083" w:rsidP="000A1083">
      <w:pPr>
        <w:ind w:left="360" w:hanging="360"/>
        <w:contextualSpacing/>
        <w:sectPr w:rsidR="000A1083" w:rsidRPr="00D2381C" w:rsidSect="000A28D4">
          <w:type w:val="nextColumn"/>
          <w:pgSz w:w="15840" w:h="12240" w:orient="landscape" w:code="1"/>
          <w:pgMar w:top="1134" w:right="1134" w:bottom="1134" w:left="1134" w:header="709" w:footer="709" w:gutter="0"/>
          <w:pgNumType w:start="4"/>
          <w:cols w:space="708"/>
          <w:docGrid w:linePitch="360"/>
        </w:sectPr>
      </w:pPr>
    </w:p>
    <w:p w14:paraId="64C5F345" w14:textId="77777777" w:rsidR="000A1083" w:rsidRPr="00D2381C" w:rsidRDefault="000D16B5" w:rsidP="000A1083">
      <w:pPr>
        <w:pStyle w:val="Ttulo1"/>
      </w:pPr>
      <w:bookmarkStart w:id="36" w:name="_Toc109981564"/>
      <w:bookmarkStart w:id="37" w:name="_Toc449085417"/>
      <w:bookmarkStart w:id="38" w:name="_Toc352840392"/>
      <w:bookmarkStart w:id="39" w:name="_Toc352841452"/>
      <w:r w:rsidRPr="00D2381C">
        <w:lastRenderedPageBreak/>
        <w:t xml:space="preserve">INSTRUMENTOS DE CARÁCTER AMBIENTAL QUE ORIGINAN LA DICTACIÓN DE MEDIDAS </w:t>
      </w:r>
      <w:r w:rsidR="00A61F1B" w:rsidRPr="00D2381C">
        <w:t>PROVISIONALES</w:t>
      </w:r>
      <w:bookmarkEnd w:id="36"/>
    </w:p>
    <w:p w14:paraId="769D0D3C" w14:textId="77777777" w:rsidR="002D3DB2" w:rsidRPr="00D2381C" w:rsidRDefault="002D3DB2" w:rsidP="002D3DB2">
      <w:pPr>
        <w:pStyle w:val="Listaconnmeros"/>
        <w:numPr>
          <w:ilvl w:val="0"/>
          <w:numId w:val="0"/>
        </w:numPr>
        <w:ind w:left="360" w:hanging="36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
        <w:gridCol w:w="1418"/>
        <w:gridCol w:w="1416"/>
        <w:gridCol w:w="1416"/>
        <w:gridCol w:w="2268"/>
        <w:gridCol w:w="4823"/>
        <w:gridCol w:w="1804"/>
      </w:tblGrid>
      <w:tr w:rsidR="00D2381C" w:rsidRPr="00D2381C" w14:paraId="36FACA5F" w14:textId="77777777" w:rsidTr="007144E9">
        <w:trPr>
          <w:trHeight w:val="498"/>
        </w:trPr>
        <w:tc>
          <w:tcPr>
            <w:tcW w:w="5000" w:type="pct"/>
            <w:gridSpan w:val="7"/>
            <w:shd w:val="clear" w:color="000000" w:fill="D9D9D9"/>
            <w:noWrap/>
            <w:vAlign w:val="center"/>
          </w:tcPr>
          <w:p w14:paraId="48F70A27" w14:textId="77777777" w:rsidR="00412320" w:rsidRPr="00D2381C" w:rsidRDefault="00412320" w:rsidP="007144E9">
            <w:pPr>
              <w:spacing w:after="0" w:line="240" w:lineRule="auto"/>
              <w:rPr>
                <w:rFonts w:ascii="Calibri" w:eastAsia="Times New Roman" w:hAnsi="Calibri" w:cs="Calibri"/>
                <w:b/>
                <w:bCs/>
                <w:sz w:val="20"/>
                <w:szCs w:val="20"/>
                <w:lang w:eastAsia="es-CL"/>
              </w:rPr>
            </w:pPr>
            <w:r w:rsidRPr="00D2381C">
              <w:rPr>
                <w:rFonts w:ascii="Calibri" w:eastAsia="Times New Roman" w:hAnsi="Calibri" w:cs="Calibri"/>
                <w:b/>
                <w:bCs/>
                <w:sz w:val="20"/>
                <w:szCs w:val="20"/>
                <w:lang w:eastAsia="es-CL"/>
              </w:rPr>
              <w:t>Identificación de Instrumentos de Carácter Ambiental fiscalizados.</w:t>
            </w:r>
          </w:p>
          <w:p w14:paraId="54CD245A" w14:textId="77777777" w:rsidR="00412320" w:rsidRPr="00D2381C" w:rsidRDefault="00412320" w:rsidP="007144E9">
            <w:pPr>
              <w:spacing w:after="0" w:line="240" w:lineRule="auto"/>
              <w:rPr>
                <w:rFonts w:ascii="Calibri" w:eastAsia="Times New Roman" w:hAnsi="Calibri" w:cs="Calibri"/>
                <w:b/>
                <w:bCs/>
                <w:sz w:val="20"/>
                <w:szCs w:val="20"/>
                <w:lang w:eastAsia="es-CL"/>
              </w:rPr>
            </w:pPr>
          </w:p>
        </w:tc>
      </w:tr>
      <w:tr w:rsidR="00D2381C" w:rsidRPr="00D2381C" w14:paraId="21868510" w14:textId="77777777" w:rsidTr="00440C27">
        <w:trPr>
          <w:trHeight w:val="498"/>
        </w:trPr>
        <w:tc>
          <w:tcPr>
            <w:tcW w:w="154" w:type="pct"/>
            <w:shd w:val="clear" w:color="auto" w:fill="auto"/>
            <w:vAlign w:val="center"/>
            <w:hideMark/>
          </w:tcPr>
          <w:p w14:paraId="577B9AAD" w14:textId="77777777" w:rsidR="00412320" w:rsidRPr="00D2381C" w:rsidRDefault="00412320" w:rsidP="00385EE9">
            <w:pPr>
              <w:spacing w:after="0" w:line="0" w:lineRule="atLeast"/>
              <w:jc w:val="center"/>
              <w:rPr>
                <w:rFonts w:ascii="Calibri" w:eastAsia="Times New Roman" w:hAnsi="Calibri" w:cs="Calibri"/>
                <w:b/>
                <w:bCs/>
                <w:sz w:val="20"/>
                <w:szCs w:val="20"/>
                <w:lang w:eastAsia="es-CL"/>
              </w:rPr>
            </w:pPr>
            <w:proofErr w:type="spellStart"/>
            <w:r w:rsidRPr="00D2381C">
              <w:rPr>
                <w:rFonts w:ascii="Calibri" w:eastAsia="Times New Roman" w:hAnsi="Calibri" w:cs="Calibri"/>
                <w:b/>
                <w:bCs/>
                <w:sz w:val="20"/>
                <w:szCs w:val="20"/>
                <w:lang w:eastAsia="es-CL"/>
              </w:rPr>
              <w:t>N°</w:t>
            </w:r>
            <w:proofErr w:type="spellEnd"/>
          </w:p>
        </w:tc>
        <w:tc>
          <w:tcPr>
            <w:tcW w:w="523" w:type="pct"/>
            <w:shd w:val="clear" w:color="auto" w:fill="auto"/>
            <w:vAlign w:val="center"/>
            <w:hideMark/>
          </w:tcPr>
          <w:p w14:paraId="3BF055FF" w14:textId="77777777" w:rsidR="00412320" w:rsidRPr="00D2381C" w:rsidRDefault="00412320" w:rsidP="00385EE9">
            <w:pPr>
              <w:spacing w:after="0" w:line="0" w:lineRule="atLeast"/>
              <w:jc w:val="center"/>
              <w:rPr>
                <w:rFonts w:ascii="Calibri" w:eastAsia="Times New Roman" w:hAnsi="Calibri" w:cs="Calibri"/>
                <w:b/>
                <w:bCs/>
                <w:sz w:val="20"/>
                <w:szCs w:val="20"/>
                <w:lang w:eastAsia="es-CL"/>
              </w:rPr>
            </w:pPr>
            <w:r w:rsidRPr="00D2381C">
              <w:rPr>
                <w:rFonts w:ascii="Calibri" w:eastAsia="Times New Roman" w:hAnsi="Calibri" w:cs="Calibri"/>
                <w:b/>
                <w:bCs/>
                <w:sz w:val="20"/>
                <w:szCs w:val="20"/>
                <w:lang w:eastAsia="es-CL"/>
              </w:rPr>
              <w:t>Tipo de instrumento</w:t>
            </w:r>
          </w:p>
        </w:tc>
        <w:tc>
          <w:tcPr>
            <w:tcW w:w="522" w:type="pct"/>
            <w:shd w:val="clear" w:color="auto" w:fill="auto"/>
            <w:vAlign w:val="center"/>
            <w:hideMark/>
          </w:tcPr>
          <w:p w14:paraId="7CF7CAE3" w14:textId="0CC2CD27" w:rsidR="00412320" w:rsidRPr="00D2381C" w:rsidRDefault="00412320" w:rsidP="00927632">
            <w:pPr>
              <w:spacing w:after="0" w:line="0" w:lineRule="atLeast"/>
              <w:jc w:val="center"/>
              <w:rPr>
                <w:rFonts w:ascii="Calibri" w:eastAsia="Times New Roman" w:hAnsi="Calibri" w:cs="Calibri"/>
                <w:b/>
                <w:bCs/>
                <w:sz w:val="20"/>
                <w:szCs w:val="20"/>
                <w:lang w:eastAsia="es-CL"/>
              </w:rPr>
            </w:pPr>
            <w:proofErr w:type="spellStart"/>
            <w:r w:rsidRPr="00D2381C">
              <w:rPr>
                <w:rFonts w:ascii="Calibri" w:eastAsia="Times New Roman" w:hAnsi="Calibri" w:cs="Calibri"/>
                <w:b/>
                <w:bCs/>
                <w:sz w:val="20"/>
                <w:szCs w:val="20"/>
                <w:lang w:eastAsia="es-CL"/>
              </w:rPr>
              <w:t>N°</w:t>
            </w:r>
            <w:proofErr w:type="spellEnd"/>
            <w:r w:rsidRPr="00D2381C">
              <w:rPr>
                <w:rFonts w:ascii="Calibri" w:eastAsia="Times New Roman" w:hAnsi="Calibri" w:cs="Calibri"/>
                <w:b/>
                <w:bCs/>
                <w:sz w:val="20"/>
                <w:szCs w:val="20"/>
                <w:lang w:eastAsia="es-CL"/>
              </w:rPr>
              <w:t>/Descripción</w:t>
            </w:r>
          </w:p>
        </w:tc>
        <w:tc>
          <w:tcPr>
            <w:tcW w:w="522" w:type="pct"/>
            <w:vAlign w:val="center"/>
          </w:tcPr>
          <w:p w14:paraId="48FF8E3E" w14:textId="77777777" w:rsidR="00412320" w:rsidRPr="00D2381C" w:rsidRDefault="00412320" w:rsidP="00385EE9">
            <w:pPr>
              <w:spacing w:after="0" w:line="0" w:lineRule="atLeast"/>
              <w:jc w:val="center"/>
              <w:rPr>
                <w:rFonts w:ascii="Calibri" w:eastAsia="Times New Roman" w:hAnsi="Calibri" w:cs="Calibri"/>
                <w:b/>
                <w:bCs/>
                <w:sz w:val="20"/>
                <w:szCs w:val="20"/>
                <w:lang w:eastAsia="es-CL"/>
              </w:rPr>
            </w:pPr>
            <w:r w:rsidRPr="00D2381C">
              <w:rPr>
                <w:rFonts w:ascii="Calibri" w:eastAsia="Times New Roman" w:hAnsi="Calibri" w:cs="Calibri"/>
                <w:b/>
                <w:bCs/>
                <w:sz w:val="20"/>
                <w:szCs w:val="20"/>
                <w:lang w:eastAsia="es-CL"/>
              </w:rPr>
              <w:t>Fecha</w:t>
            </w:r>
          </w:p>
        </w:tc>
        <w:tc>
          <w:tcPr>
            <w:tcW w:w="836" w:type="pct"/>
            <w:shd w:val="clear" w:color="auto" w:fill="auto"/>
            <w:vAlign w:val="center"/>
            <w:hideMark/>
          </w:tcPr>
          <w:p w14:paraId="3B6C8EBC" w14:textId="77777777" w:rsidR="00412320" w:rsidRPr="00D2381C" w:rsidRDefault="00412320" w:rsidP="00385EE9">
            <w:pPr>
              <w:spacing w:after="0" w:line="0" w:lineRule="atLeast"/>
              <w:jc w:val="center"/>
              <w:rPr>
                <w:rFonts w:ascii="Calibri" w:eastAsia="Times New Roman" w:hAnsi="Calibri" w:cs="Calibri"/>
                <w:b/>
                <w:bCs/>
                <w:sz w:val="20"/>
                <w:szCs w:val="20"/>
                <w:lang w:eastAsia="es-CL"/>
              </w:rPr>
            </w:pPr>
            <w:r w:rsidRPr="00D2381C">
              <w:rPr>
                <w:rFonts w:ascii="Calibri" w:eastAsia="Times New Roman" w:hAnsi="Calibri" w:cs="Calibri"/>
                <w:b/>
                <w:bCs/>
                <w:sz w:val="20"/>
                <w:szCs w:val="20"/>
                <w:lang w:eastAsia="es-CL"/>
              </w:rPr>
              <w:t>Comisión/ Institución</w:t>
            </w:r>
          </w:p>
        </w:tc>
        <w:tc>
          <w:tcPr>
            <w:tcW w:w="1778" w:type="pct"/>
            <w:shd w:val="clear" w:color="auto" w:fill="auto"/>
            <w:vAlign w:val="center"/>
            <w:hideMark/>
          </w:tcPr>
          <w:p w14:paraId="435E4915" w14:textId="77777777" w:rsidR="00412320" w:rsidRPr="00D2381C" w:rsidRDefault="00412320" w:rsidP="00385EE9">
            <w:pPr>
              <w:spacing w:after="0" w:line="0" w:lineRule="atLeast"/>
              <w:jc w:val="center"/>
              <w:rPr>
                <w:rFonts w:ascii="Calibri" w:eastAsia="Times New Roman" w:hAnsi="Calibri" w:cs="Calibri"/>
                <w:b/>
                <w:bCs/>
                <w:sz w:val="20"/>
                <w:szCs w:val="20"/>
                <w:lang w:eastAsia="es-CL"/>
              </w:rPr>
            </w:pPr>
            <w:r w:rsidRPr="00D2381C">
              <w:rPr>
                <w:rFonts w:ascii="Calibri" w:eastAsia="Times New Roman" w:hAnsi="Calibri" w:cs="Calibri"/>
                <w:b/>
                <w:bCs/>
                <w:sz w:val="20"/>
                <w:szCs w:val="20"/>
                <w:lang w:eastAsia="es-CL"/>
              </w:rPr>
              <w:t>Título</w:t>
            </w:r>
          </w:p>
        </w:tc>
        <w:tc>
          <w:tcPr>
            <w:tcW w:w="664" w:type="pct"/>
          </w:tcPr>
          <w:p w14:paraId="4E23C146" w14:textId="77777777" w:rsidR="00412320" w:rsidRPr="00D2381C" w:rsidRDefault="00412320" w:rsidP="002B0B71">
            <w:pPr>
              <w:spacing w:after="0" w:line="0" w:lineRule="atLeast"/>
              <w:jc w:val="center"/>
              <w:rPr>
                <w:rFonts w:ascii="Calibri" w:eastAsia="Times New Roman" w:hAnsi="Calibri" w:cs="Calibri"/>
                <w:b/>
                <w:bCs/>
                <w:sz w:val="20"/>
                <w:szCs w:val="20"/>
                <w:lang w:eastAsia="es-CL"/>
              </w:rPr>
            </w:pPr>
            <w:r w:rsidRPr="00D2381C">
              <w:rPr>
                <w:rFonts w:ascii="Calibri" w:eastAsia="Times New Roman" w:hAnsi="Calibri" w:cs="Calibri"/>
                <w:b/>
                <w:bCs/>
                <w:sz w:val="20"/>
                <w:szCs w:val="20"/>
                <w:lang w:eastAsia="es-CL"/>
              </w:rPr>
              <w:t xml:space="preserve">Comentarios </w:t>
            </w:r>
          </w:p>
        </w:tc>
      </w:tr>
      <w:tr w:rsidR="00E83C35" w:rsidRPr="00D2381C" w14:paraId="781451CD" w14:textId="77777777" w:rsidTr="00440C27">
        <w:trPr>
          <w:trHeight w:val="498"/>
        </w:trPr>
        <w:tc>
          <w:tcPr>
            <w:tcW w:w="154" w:type="pct"/>
            <w:shd w:val="clear" w:color="auto" w:fill="auto"/>
            <w:noWrap/>
            <w:vAlign w:val="center"/>
            <w:hideMark/>
          </w:tcPr>
          <w:p w14:paraId="649841BE" w14:textId="77777777" w:rsidR="00412320" w:rsidRPr="00D2381C" w:rsidRDefault="008C6805" w:rsidP="00385EE9">
            <w:pPr>
              <w:spacing w:after="0" w:line="0" w:lineRule="atLeast"/>
              <w:jc w:val="center"/>
              <w:rPr>
                <w:rFonts w:ascii="Calibri" w:eastAsia="Calibri" w:hAnsi="Calibri" w:cs="Times New Roman"/>
                <w:sz w:val="20"/>
              </w:rPr>
            </w:pPr>
            <w:r w:rsidRPr="00D2381C">
              <w:rPr>
                <w:rFonts w:ascii="Calibri" w:eastAsia="Calibri" w:hAnsi="Calibri" w:cs="Times New Roman"/>
                <w:sz w:val="20"/>
              </w:rPr>
              <w:t>1</w:t>
            </w:r>
          </w:p>
        </w:tc>
        <w:tc>
          <w:tcPr>
            <w:tcW w:w="523" w:type="pct"/>
            <w:shd w:val="clear" w:color="auto" w:fill="auto"/>
            <w:noWrap/>
            <w:vAlign w:val="center"/>
          </w:tcPr>
          <w:p w14:paraId="0A534FF0" w14:textId="469969AC" w:rsidR="00412320" w:rsidRPr="00D2381C" w:rsidRDefault="00AC40C9" w:rsidP="00385EE9">
            <w:pPr>
              <w:spacing w:after="0" w:line="0" w:lineRule="atLeast"/>
              <w:jc w:val="center"/>
              <w:rPr>
                <w:rFonts w:ascii="Calibri" w:eastAsia="Calibri" w:hAnsi="Calibri" w:cs="Times New Roman"/>
                <w:sz w:val="20"/>
              </w:rPr>
            </w:pPr>
            <w:r w:rsidRPr="00D2381C">
              <w:rPr>
                <w:rFonts w:ascii="Calibri" w:eastAsia="Calibri" w:hAnsi="Calibri" w:cs="Times New Roman"/>
                <w:sz w:val="20"/>
              </w:rPr>
              <w:t xml:space="preserve">Norma </w:t>
            </w:r>
            <w:r>
              <w:rPr>
                <w:rFonts w:ascii="Calibri" w:eastAsia="Calibri" w:hAnsi="Calibri" w:cs="Times New Roman"/>
                <w:sz w:val="20"/>
              </w:rPr>
              <w:t>d</w:t>
            </w:r>
            <w:r w:rsidRPr="00D2381C">
              <w:rPr>
                <w:rFonts w:ascii="Calibri" w:eastAsia="Calibri" w:hAnsi="Calibri" w:cs="Times New Roman"/>
                <w:sz w:val="20"/>
              </w:rPr>
              <w:t xml:space="preserve">e Emisión </w:t>
            </w:r>
          </w:p>
        </w:tc>
        <w:tc>
          <w:tcPr>
            <w:tcW w:w="522" w:type="pct"/>
            <w:shd w:val="clear" w:color="auto" w:fill="auto"/>
            <w:noWrap/>
            <w:vAlign w:val="center"/>
          </w:tcPr>
          <w:p w14:paraId="66FDE433" w14:textId="0BA94817" w:rsidR="00412320" w:rsidRPr="00D2381C" w:rsidRDefault="008C6805" w:rsidP="00385EE9">
            <w:pPr>
              <w:spacing w:after="0" w:line="0" w:lineRule="atLeast"/>
              <w:jc w:val="center"/>
              <w:rPr>
                <w:rFonts w:ascii="Calibri" w:eastAsia="Calibri" w:hAnsi="Calibri" w:cs="Times New Roman"/>
                <w:sz w:val="20"/>
              </w:rPr>
            </w:pPr>
            <w:r w:rsidRPr="00D2381C">
              <w:rPr>
                <w:rFonts w:ascii="Calibri" w:eastAsia="Calibri" w:hAnsi="Calibri" w:cs="Times New Roman"/>
                <w:sz w:val="20"/>
              </w:rPr>
              <w:t xml:space="preserve">D.S. </w:t>
            </w:r>
            <w:proofErr w:type="spellStart"/>
            <w:r w:rsidRPr="00D2381C">
              <w:rPr>
                <w:rFonts w:ascii="Calibri" w:eastAsia="Calibri" w:hAnsi="Calibri" w:cs="Times New Roman"/>
                <w:sz w:val="20"/>
              </w:rPr>
              <w:t>N°</w:t>
            </w:r>
            <w:proofErr w:type="spellEnd"/>
            <w:r w:rsidRPr="00D2381C">
              <w:rPr>
                <w:rFonts w:ascii="Calibri" w:eastAsia="Calibri" w:hAnsi="Calibri" w:cs="Times New Roman"/>
                <w:sz w:val="20"/>
              </w:rPr>
              <w:t xml:space="preserve"> </w:t>
            </w:r>
            <w:r w:rsidR="000D29DA" w:rsidRPr="00D2381C">
              <w:rPr>
                <w:rFonts w:ascii="Calibri" w:eastAsia="Calibri" w:hAnsi="Calibri" w:cs="Times New Roman"/>
                <w:sz w:val="20"/>
              </w:rPr>
              <w:t>38</w:t>
            </w:r>
          </w:p>
        </w:tc>
        <w:tc>
          <w:tcPr>
            <w:tcW w:w="522" w:type="pct"/>
            <w:vAlign w:val="center"/>
          </w:tcPr>
          <w:p w14:paraId="2264C8EE" w14:textId="05E5B3F9" w:rsidR="00412320" w:rsidRPr="00D2381C" w:rsidRDefault="00927632" w:rsidP="00E83C35">
            <w:pPr>
              <w:spacing w:after="0" w:line="0" w:lineRule="atLeast"/>
              <w:jc w:val="center"/>
              <w:rPr>
                <w:rFonts w:ascii="Calibri" w:eastAsia="Calibri" w:hAnsi="Calibri" w:cs="Times New Roman"/>
                <w:sz w:val="20"/>
              </w:rPr>
            </w:pPr>
            <w:r w:rsidRPr="00D2381C">
              <w:rPr>
                <w:rFonts w:ascii="Calibri" w:eastAsia="Calibri" w:hAnsi="Calibri" w:cs="Times New Roman"/>
                <w:sz w:val="20"/>
              </w:rPr>
              <w:t>12.06.2012</w:t>
            </w:r>
          </w:p>
        </w:tc>
        <w:tc>
          <w:tcPr>
            <w:tcW w:w="836" w:type="pct"/>
            <w:shd w:val="clear" w:color="auto" w:fill="auto"/>
            <w:noWrap/>
            <w:vAlign w:val="center"/>
          </w:tcPr>
          <w:p w14:paraId="17CE51A2" w14:textId="77777777" w:rsidR="00412320" w:rsidRPr="00D2381C" w:rsidRDefault="008C6805" w:rsidP="00385EE9">
            <w:pPr>
              <w:spacing w:after="0" w:line="0" w:lineRule="atLeast"/>
              <w:jc w:val="center"/>
              <w:rPr>
                <w:rFonts w:ascii="Calibri" w:eastAsia="Calibri" w:hAnsi="Calibri" w:cs="Times New Roman"/>
                <w:sz w:val="20"/>
              </w:rPr>
            </w:pPr>
            <w:r w:rsidRPr="00D2381C">
              <w:rPr>
                <w:rFonts w:ascii="Calibri" w:eastAsia="Calibri" w:hAnsi="Calibri" w:cs="Times New Roman"/>
                <w:sz w:val="20"/>
              </w:rPr>
              <w:t>Ministerio del Medio Ambiente</w:t>
            </w:r>
          </w:p>
        </w:tc>
        <w:tc>
          <w:tcPr>
            <w:tcW w:w="1778" w:type="pct"/>
            <w:shd w:val="clear" w:color="auto" w:fill="auto"/>
            <w:noWrap/>
            <w:vAlign w:val="center"/>
          </w:tcPr>
          <w:p w14:paraId="4F833FC9" w14:textId="21EEF463" w:rsidR="00412320" w:rsidRPr="00D2381C" w:rsidRDefault="000D29DA" w:rsidP="00927632">
            <w:pPr>
              <w:spacing w:after="60" w:line="0" w:lineRule="atLeast"/>
              <w:jc w:val="both"/>
              <w:rPr>
                <w:rFonts w:ascii="Calibri" w:eastAsia="Calibri" w:hAnsi="Calibri" w:cs="Times New Roman"/>
                <w:sz w:val="20"/>
              </w:rPr>
            </w:pPr>
            <w:r w:rsidRPr="00D2381C">
              <w:rPr>
                <w:rFonts w:ascii="Calibri" w:eastAsia="Calibri" w:hAnsi="Calibri" w:cs="Times New Roman"/>
                <w:sz w:val="20"/>
              </w:rPr>
              <w:t xml:space="preserve">Establece Norma de </w:t>
            </w:r>
            <w:r w:rsidR="00927632" w:rsidRPr="00D2381C">
              <w:rPr>
                <w:rFonts w:ascii="Calibri" w:eastAsia="Calibri" w:hAnsi="Calibri" w:cs="Times New Roman"/>
                <w:sz w:val="20"/>
              </w:rPr>
              <w:t>Emisión</w:t>
            </w:r>
            <w:r w:rsidRPr="00D2381C">
              <w:rPr>
                <w:rFonts w:ascii="Calibri" w:eastAsia="Calibri" w:hAnsi="Calibri" w:cs="Times New Roman"/>
                <w:sz w:val="20"/>
              </w:rPr>
              <w:t xml:space="preserve"> de Ruidos Generados</w:t>
            </w:r>
            <w:r w:rsidR="00927632" w:rsidRPr="00D2381C">
              <w:rPr>
                <w:rFonts w:ascii="Calibri" w:eastAsia="Calibri" w:hAnsi="Calibri" w:cs="Times New Roman"/>
                <w:sz w:val="20"/>
              </w:rPr>
              <w:t xml:space="preserve"> p</w:t>
            </w:r>
            <w:r w:rsidRPr="00D2381C">
              <w:rPr>
                <w:rFonts w:ascii="Calibri" w:eastAsia="Calibri" w:hAnsi="Calibri" w:cs="Times New Roman"/>
                <w:sz w:val="20"/>
              </w:rPr>
              <w:t xml:space="preserve">or Fuentes </w:t>
            </w:r>
            <w:r w:rsidR="00927632" w:rsidRPr="00D2381C">
              <w:rPr>
                <w:rFonts w:ascii="Calibri" w:eastAsia="Calibri" w:hAnsi="Calibri" w:cs="Times New Roman"/>
                <w:sz w:val="20"/>
              </w:rPr>
              <w:t>q</w:t>
            </w:r>
            <w:r w:rsidRPr="00D2381C">
              <w:rPr>
                <w:rFonts w:ascii="Calibri" w:eastAsia="Calibri" w:hAnsi="Calibri" w:cs="Times New Roman"/>
                <w:sz w:val="20"/>
              </w:rPr>
              <w:t xml:space="preserve">ue Indica Elaborada </w:t>
            </w:r>
            <w:r w:rsidR="00927632" w:rsidRPr="00D2381C">
              <w:rPr>
                <w:rFonts w:ascii="Calibri" w:eastAsia="Calibri" w:hAnsi="Calibri" w:cs="Times New Roman"/>
                <w:sz w:val="20"/>
              </w:rPr>
              <w:t>a</w:t>
            </w:r>
            <w:r w:rsidRPr="00D2381C">
              <w:rPr>
                <w:rFonts w:ascii="Calibri" w:eastAsia="Calibri" w:hAnsi="Calibri" w:cs="Times New Roman"/>
                <w:sz w:val="20"/>
              </w:rPr>
              <w:t xml:space="preserve"> </w:t>
            </w:r>
            <w:r w:rsidR="00927632" w:rsidRPr="00D2381C">
              <w:rPr>
                <w:rFonts w:ascii="Calibri" w:eastAsia="Calibri" w:hAnsi="Calibri" w:cs="Times New Roman"/>
                <w:sz w:val="20"/>
              </w:rPr>
              <w:t>p</w:t>
            </w:r>
            <w:r w:rsidRPr="00D2381C">
              <w:rPr>
                <w:rFonts w:ascii="Calibri" w:eastAsia="Calibri" w:hAnsi="Calibri" w:cs="Times New Roman"/>
                <w:sz w:val="20"/>
              </w:rPr>
              <w:t xml:space="preserve">artir </w:t>
            </w:r>
            <w:r w:rsidR="00927632" w:rsidRPr="00D2381C">
              <w:rPr>
                <w:rFonts w:ascii="Calibri" w:eastAsia="Calibri" w:hAnsi="Calibri" w:cs="Times New Roman"/>
                <w:sz w:val="20"/>
              </w:rPr>
              <w:t>d</w:t>
            </w:r>
            <w:r w:rsidRPr="00D2381C">
              <w:rPr>
                <w:rFonts w:ascii="Calibri" w:eastAsia="Calibri" w:hAnsi="Calibri" w:cs="Times New Roman"/>
                <w:sz w:val="20"/>
              </w:rPr>
              <w:t xml:space="preserve">e </w:t>
            </w:r>
            <w:r w:rsidR="00927632" w:rsidRPr="00D2381C">
              <w:rPr>
                <w:rFonts w:ascii="Calibri" w:eastAsia="Calibri" w:hAnsi="Calibri" w:cs="Times New Roman"/>
                <w:sz w:val="20"/>
              </w:rPr>
              <w:t>l</w:t>
            </w:r>
            <w:r w:rsidRPr="00D2381C">
              <w:rPr>
                <w:rFonts w:ascii="Calibri" w:eastAsia="Calibri" w:hAnsi="Calibri" w:cs="Times New Roman"/>
                <w:sz w:val="20"/>
              </w:rPr>
              <w:t>a</w:t>
            </w:r>
            <w:r w:rsidR="00927632" w:rsidRPr="00D2381C">
              <w:rPr>
                <w:rFonts w:ascii="Calibri" w:eastAsia="Calibri" w:hAnsi="Calibri" w:cs="Times New Roman"/>
                <w:sz w:val="20"/>
              </w:rPr>
              <w:t xml:space="preserve"> Revisión</w:t>
            </w:r>
            <w:r w:rsidRPr="00D2381C">
              <w:rPr>
                <w:rFonts w:ascii="Calibri" w:eastAsia="Calibri" w:hAnsi="Calibri" w:cs="Times New Roman"/>
                <w:sz w:val="20"/>
              </w:rPr>
              <w:t xml:space="preserve"> </w:t>
            </w:r>
            <w:r w:rsidR="00927632" w:rsidRPr="00D2381C">
              <w:rPr>
                <w:rFonts w:ascii="Calibri" w:eastAsia="Calibri" w:hAnsi="Calibri" w:cs="Times New Roman"/>
                <w:sz w:val="20"/>
              </w:rPr>
              <w:t>d</w:t>
            </w:r>
            <w:r w:rsidRPr="00D2381C">
              <w:rPr>
                <w:rFonts w:ascii="Calibri" w:eastAsia="Calibri" w:hAnsi="Calibri" w:cs="Times New Roman"/>
                <w:sz w:val="20"/>
              </w:rPr>
              <w:t xml:space="preserve">el Decreto Supremo </w:t>
            </w:r>
            <w:proofErr w:type="spellStart"/>
            <w:r w:rsidRPr="00D2381C">
              <w:rPr>
                <w:rFonts w:ascii="Calibri" w:eastAsia="Calibri" w:hAnsi="Calibri" w:cs="Times New Roman"/>
                <w:sz w:val="20"/>
              </w:rPr>
              <w:t>N°</w:t>
            </w:r>
            <w:proofErr w:type="spellEnd"/>
            <w:r w:rsidRPr="00D2381C">
              <w:rPr>
                <w:rFonts w:ascii="Calibri" w:eastAsia="Calibri" w:hAnsi="Calibri" w:cs="Times New Roman"/>
                <w:sz w:val="20"/>
              </w:rPr>
              <w:t xml:space="preserve"> 146 </w:t>
            </w:r>
            <w:r w:rsidR="00927632" w:rsidRPr="00D2381C">
              <w:rPr>
                <w:rFonts w:ascii="Calibri" w:eastAsia="Calibri" w:hAnsi="Calibri" w:cs="Times New Roman"/>
                <w:sz w:val="20"/>
              </w:rPr>
              <w:t>d</w:t>
            </w:r>
            <w:r w:rsidRPr="00D2381C">
              <w:rPr>
                <w:rFonts w:ascii="Calibri" w:eastAsia="Calibri" w:hAnsi="Calibri" w:cs="Times New Roman"/>
                <w:sz w:val="20"/>
              </w:rPr>
              <w:t>e 1997</w:t>
            </w:r>
            <w:r w:rsidR="00927632" w:rsidRPr="00D2381C">
              <w:rPr>
                <w:rFonts w:ascii="Calibri" w:eastAsia="Calibri" w:hAnsi="Calibri" w:cs="Times New Roman"/>
                <w:sz w:val="20"/>
              </w:rPr>
              <w:t xml:space="preserve"> </w:t>
            </w:r>
            <w:r w:rsidR="004D3453" w:rsidRPr="00D2381C">
              <w:rPr>
                <w:rFonts w:ascii="Calibri" w:eastAsia="Calibri" w:hAnsi="Calibri" w:cs="Times New Roman"/>
                <w:sz w:val="20"/>
              </w:rPr>
              <w:t>MINSEGPRES</w:t>
            </w:r>
            <w:r w:rsidR="00927632" w:rsidRPr="00D2381C">
              <w:rPr>
                <w:rFonts w:ascii="Calibri" w:eastAsia="Calibri" w:hAnsi="Calibri" w:cs="Times New Roman"/>
                <w:sz w:val="20"/>
              </w:rPr>
              <w:t>.</w:t>
            </w:r>
          </w:p>
        </w:tc>
        <w:tc>
          <w:tcPr>
            <w:tcW w:w="664" w:type="pct"/>
          </w:tcPr>
          <w:p w14:paraId="4F23EDA3" w14:textId="60AF2E2D" w:rsidR="00412320" w:rsidRPr="00D2381C" w:rsidRDefault="00927632" w:rsidP="00385EE9">
            <w:pPr>
              <w:spacing w:after="0" w:line="0" w:lineRule="atLeast"/>
              <w:jc w:val="both"/>
              <w:rPr>
                <w:rFonts w:ascii="Calibri" w:eastAsia="Times New Roman" w:hAnsi="Calibri" w:cs="Calibri"/>
                <w:sz w:val="20"/>
                <w:szCs w:val="20"/>
                <w:lang w:eastAsia="es-CL"/>
              </w:rPr>
            </w:pPr>
            <w:r w:rsidRPr="00D2381C">
              <w:rPr>
                <w:rFonts w:ascii="Calibri" w:eastAsia="Times New Roman" w:hAnsi="Calibri" w:cs="Calibri"/>
                <w:sz w:val="20"/>
                <w:szCs w:val="20"/>
                <w:lang w:eastAsia="es-CL"/>
              </w:rPr>
              <w:t>----</w:t>
            </w:r>
          </w:p>
        </w:tc>
      </w:tr>
      <w:tr w:rsidR="00AC40C9" w:rsidRPr="00D2381C" w14:paraId="1AE87B63" w14:textId="77777777" w:rsidTr="00440C27">
        <w:trPr>
          <w:trHeight w:val="498"/>
        </w:trPr>
        <w:tc>
          <w:tcPr>
            <w:tcW w:w="154" w:type="pct"/>
            <w:shd w:val="clear" w:color="auto" w:fill="auto"/>
            <w:noWrap/>
            <w:vAlign w:val="center"/>
          </w:tcPr>
          <w:p w14:paraId="6F95F4E1" w14:textId="63D23B96" w:rsidR="00AC40C9" w:rsidRPr="00D2381C" w:rsidRDefault="00AC40C9" w:rsidP="00385EE9">
            <w:pPr>
              <w:spacing w:after="0" w:line="0" w:lineRule="atLeast"/>
              <w:jc w:val="center"/>
              <w:rPr>
                <w:rFonts w:ascii="Calibri" w:eastAsia="Calibri" w:hAnsi="Calibri" w:cs="Times New Roman"/>
                <w:sz w:val="20"/>
              </w:rPr>
            </w:pPr>
            <w:r>
              <w:rPr>
                <w:rFonts w:ascii="Calibri" w:eastAsia="Calibri" w:hAnsi="Calibri" w:cs="Times New Roman"/>
                <w:sz w:val="20"/>
              </w:rPr>
              <w:t>2</w:t>
            </w:r>
          </w:p>
        </w:tc>
        <w:tc>
          <w:tcPr>
            <w:tcW w:w="523" w:type="pct"/>
            <w:shd w:val="clear" w:color="auto" w:fill="auto"/>
            <w:noWrap/>
            <w:vAlign w:val="center"/>
          </w:tcPr>
          <w:p w14:paraId="66E04589" w14:textId="2316E372" w:rsidR="00AC40C9" w:rsidRPr="00D2381C" w:rsidRDefault="00AC40C9" w:rsidP="00385EE9">
            <w:pPr>
              <w:spacing w:after="0" w:line="0" w:lineRule="atLeast"/>
              <w:jc w:val="center"/>
              <w:rPr>
                <w:rFonts w:ascii="Calibri" w:eastAsia="Calibri" w:hAnsi="Calibri" w:cs="Times New Roman"/>
                <w:sz w:val="20"/>
              </w:rPr>
            </w:pPr>
            <w:r>
              <w:rPr>
                <w:rFonts w:ascii="Calibri" w:eastAsia="Calibri" w:hAnsi="Calibri" w:cs="Times New Roman"/>
                <w:sz w:val="20"/>
              </w:rPr>
              <w:t xml:space="preserve">Medidas Provisionales </w:t>
            </w:r>
          </w:p>
        </w:tc>
        <w:tc>
          <w:tcPr>
            <w:tcW w:w="522" w:type="pct"/>
            <w:shd w:val="clear" w:color="auto" w:fill="auto"/>
            <w:noWrap/>
            <w:vAlign w:val="center"/>
          </w:tcPr>
          <w:p w14:paraId="44D892AE" w14:textId="02BE8BC9" w:rsidR="00AC40C9" w:rsidRPr="00D2381C" w:rsidRDefault="00AC40C9" w:rsidP="00385EE9">
            <w:pPr>
              <w:spacing w:after="0" w:line="0" w:lineRule="atLeast"/>
              <w:jc w:val="center"/>
              <w:rPr>
                <w:rFonts w:ascii="Calibri" w:eastAsia="Calibri" w:hAnsi="Calibri" w:cs="Times New Roman"/>
                <w:sz w:val="20"/>
              </w:rPr>
            </w:pPr>
            <w:r>
              <w:rPr>
                <w:rFonts w:ascii="Calibri" w:eastAsia="Calibri" w:hAnsi="Calibri" w:cs="Times New Roman"/>
                <w:sz w:val="20"/>
              </w:rPr>
              <w:t xml:space="preserve">Res. Ex. N°448 </w:t>
            </w:r>
          </w:p>
        </w:tc>
        <w:tc>
          <w:tcPr>
            <w:tcW w:w="522" w:type="pct"/>
            <w:vAlign w:val="center"/>
          </w:tcPr>
          <w:p w14:paraId="437FE4FE" w14:textId="5A155029" w:rsidR="00AC40C9" w:rsidRPr="00D2381C" w:rsidRDefault="00AC40C9" w:rsidP="00E83C35">
            <w:pPr>
              <w:spacing w:after="0" w:line="0" w:lineRule="atLeast"/>
              <w:jc w:val="center"/>
              <w:rPr>
                <w:rFonts w:ascii="Calibri" w:eastAsia="Calibri" w:hAnsi="Calibri" w:cs="Times New Roman"/>
                <w:sz w:val="20"/>
              </w:rPr>
            </w:pPr>
            <w:r>
              <w:rPr>
                <w:rFonts w:ascii="Calibri" w:eastAsia="Calibri" w:hAnsi="Calibri" w:cs="Times New Roman"/>
                <w:sz w:val="20"/>
              </w:rPr>
              <w:t>04.04.2024</w:t>
            </w:r>
          </w:p>
        </w:tc>
        <w:tc>
          <w:tcPr>
            <w:tcW w:w="836" w:type="pct"/>
            <w:shd w:val="clear" w:color="auto" w:fill="auto"/>
            <w:noWrap/>
            <w:vAlign w:val="center"/>
          </w:tcPr>
          <w:p w14:paraId="1C80BE91" w14:textId="1A192EA9" w:rsidR="00AC40C9" w:rsidRPr="00D2381C" w:rsidRDefault="00AC40C9" w:rsidP="00385EE9">
            <w:pPr>
              <w:spacing w:after="0" w:line="0" w:lineRule="atLeast"/>
              <w:jc w:val="center"/>
              <w:rPr>
                <w:rFonts w:ascii="Calibri" w:eastAsia="Calibri" w:hAnsi="Calibri" w:cs="Times New Roman"/>
                <w:sz w:val="20"/>
              </w:rPr>
            </w:pPr>
            <w:r>
              <w:rPr>
                <w:rFonts w:ascii="Calibri" w:eastAsia="Calibri" w:hAnsi="Calibri" w:cs="Times New Roman"/>
                <w:sz w:val="20"/>
              </w:rPr>
              <w:t>Superintendencia del Medio Ambiente.</w:t>
            </w:r>
          </w:p>
        </w:tc>
        <w:tc>
          <w:tcPr>
            <w:tcW w:w="1778" w:type="pct"/>
            <w:shd w:val="clear" w:color="auto" w:fill="auto"/>
            <w:noWrap/>
            <w:vAlign w:val="center"/>
          </w:tcPr>
          <w:p w14:paraId="121B6F6F" w14:textId="29FA6232" w:rsidR="00AC40C9" w:rsidRPr="00D2381C" w:rsidRDefault="00DD70DF" w:rsidP="00927632">
            <w:pPr>
              <w:spacing w:after="60" w:line="0" w:lineRule="atLeast"/>
              <w:jc w:val="both"/>
              <w:rPr>
                <w:rFonts w:ascii="Calibri" w:eastAsia="Calibri" w:hAnsi="Calibri" w:cs="Times New Roman"/>
                <w:sz w:val="20"/>
              </w:rPr>
            </w:pPr>
            <w:r w:rsidRPr="00D2381C">
              <w:rPr>
                <w:sz w:val="20"/>
                <w:szCs w:val="20"/>
              </w:rPr>
              <w:t xml:space="preserve">Medidas Provisionales </w:t>
            </w:r>
            <w:proofErr w:type="spellStart"/>
            <w:r w:rsidRPr="00D2381C">
              <w:rPr>
                <w:sz w:val="20"/>
                <w:szCs w:val="20"/>
              </w:rPr>
              <w:t>Pre-procedimentales</w:t>
            </w:r>
            <w:proofErr w:type="spellEnd"/>
            <w:r>
              <w:rPr>
                <w:sz w:val="20"/>
                <w:szCs w:val="20"/>
              </w:rPr>
              <w:t xml:space="preserve"> que indica a Francisco Javier Pérez Muñoz arriendos de Vehículos </w:t>
            </w:r>
            <w:proofErr w:type="spellStart"/>
            <w:r>
              <w:rPr>
                <w:sz w:val="20"/>
                <w:szCs w:val="20"/>
              </w:rPr>
              <w:t>Buggie</w:t>
            </w:r>
            <w:proofErr w:type="spellEnd"/>
            <w:r>
              <w:rPr>
                <w:sz w:val="20"/>
                <w:szCs w:val="20"/>
              </w:rPr>
              <w:t xml:space="preserve"> Park EIRL en relación a </w:t>
            </w:r>
            <w:proofErr w:type="spellStart"/>
            <w:r>
              <w:rPr>
                <w:sz w:val="20"/>
                <w:szCs w:val="20"/>
              </w:rPr>
              <w:t>Go</w:t>
            </w:r>
            <w:proofErr w:type="spellEnd"/>
            <w:r>
              <w:rPr>
                <w:sz w:val="20"/>
                <w:szCs w:val="20"/>
              </w:rPr>
              <w:t xml:space="preserve"> Kart center Algarrobo.</w:t>
            </w:r>
          </w:p>
        </w:tc>
        <w:tc>
          <w:tcPr>
            <w:tcW w:w="664" w:type="pct"/>
          </w:tcPr>
          <w:p w14:paraId="418EB5FD" w14:textId="6D50D5D0" w:rsidR="00AC40C9" w:rsidRPr="00D2381C" w:rsidRDefault="00440C27" w:rsidP="00385EE9">
            <w:pPr>
              <w:spacing w:after="0" w:line="0" w:lineRule="atLeast"/>
              <w:jc w:val="both"/>
              <w:rPr>
                <w:rFonts w:ascii="Calibri" w:eastAsia="Times New Roman" w:hAnsi="Calibri" w:cs="Calibri"/>
                <w:sz w:val="20"/>
                <w:szCs w:val="20"/>
                <w:lang w:eastAsia="es-CL"/>
              </w:rPr>
            </w:pPr>
            <w:r w:rsidRPr="00D2381C">
              <w:rPr>
                <w:rFonts w:ascii="Calibri" w:eastAsia="Times New Roman" w:hAnsi="Calibri" w:cs="Calibri"/>
                <w:sz w:val="20"/>
                <w:szCs w:val="20"/>
                <w:lang w:eastAsia="es-CL"/>
              </w:rPr>
              <w:t>----</w:t>
            </w:r>
          </w:p>
        </w:tc>
      </w:tr>
    </w:tbl>
    <w:p w14:paraId="1231BE67" w14:textId="77777777" w:rsidR="000A1083" w:rsidRPr="00D2381C" w:rsidRDefault="000A1083" w:rsidP="00412320">
      <w:pPr>
        <w:spacing w:after="0" w:line="240" w:lineRule="auto"/>
        <w:contextualSpacing/>
        <w:outlineLvl w:val="0"/>
        <w:rPr>
          <w:rFonts w:ascii="Calibri" w:eastAsia="Calibri" w:hAnsi="Calibri" w:cs="Calibri"/>
          <w:b/>
          <w:sz w:val="24"/>
          <w:szCs w:val="20"/>
        </w:rPr>
      </w:pPr>
    </w:p>
    <w:p w14:paraId="0FD3517E" w14:textId="77777777" w:rsidR="000D16B5" w:rsidRPr="00D2381C" w:rsidRDefault="000D16B5" w:rsidP="000D16B5">
      <w:pPr>
        <w:pStyle w:val="Ttulo1"/>
      </w:pPr>
      <w:bookmarkStart w:id="40" w:name="_Toc109981565"/>
      <w:r w:rsidRPr="00D2381C">
        <w:t>ANTECEDENTES DE LA ACTIVIDAD DE FISCALIZACIÓN</w:t>
      </w:r>
      <w:bookmarkEnd w:id="40"/>
    </w:p>
    <w:p w14:paraId="36FEB5B0" w14:textId="77777777" w:rsidR="000A1083" w:rsidRPr="00D2381C" w:rsidRDefault="000A1083" w:rsidP="000A1083">
      <w:pPr>
        <w:spacing w:after="0" w:line="240" w:lineRule="auto"/>
        <w:jc w:val="both"/>
        <w:rPr>
          <w:rFonts w:ascii="Calibri" w:eastAsia="Calibri" w:hAnsi="Calibri" w:cs="Times New Roman"/>
        </w:rPr>
      </w:pPr>
    </w:p>
    <w:p w14:paraId="16DEB4AB" w14:textId="77777777" w:rsidR="00963E85" w:rsidRPr="00D2381C" w:rsidRDefault="00963E85" w:rsidP="00D176F7">
      <w:pPr>
        <w:spacing w:after="0" w:line="240" w:lineRule="auto"/>
        <w:contextualSpacing/>
        <w:outlineLvl w:val="0"/>
        <w:rPr>
          <w:rFonts w:ascii="Calibri" w:eastAsia="Calibri" w:hAnsi="Calibri" w:cs="Calibri"/>
          <w:b/>
        </w:rPr>
      </w:pPr>
    </w:p>
    <w:p w14:paraId="79633578" w14:textId="77777777" w:rsidR="006B538A" w:rsidRPr="00D2381C" w:rsidRDefault="000A1083" w:rsidP="006B538A">
      <w:pPr>
        <w:numPr>
          <w:ilvl w:val="1"/>
          <w:numId w:val="12"/>
        </w:numPr>
        <w:spacing w:after="0" w:line="240" w:lineRule="auto"/>
        <w:contextualSpacing/>
        <w:outlineLvl w:val="0"/>
        <w:rPr>
          <w:rStyle w:val="Ttulo2Car"/>
        </w:rPr>
      </w:pPr>
      <w:bookmarkStart w:id="41" w:name="_Toc109981566"/>
      <w:r w:rsidRPr="00D2381C">
        <w:rPr>
          <w:b/>
          <w:sz w:val="24"/>
          <w:szCs w:val="24"/>
        </w:rPr>
        <w:t>Revisión Documental</w:t>
      </w:r>
      <w:bookmarkEnd w:id="37"/>
      <w:bookmarkEnd w:id="41"/>
    </w:p>
    <w:p w14:paraId="0AD9C6F4" w14:textId="77777777" w:rsidR="000A1083" w:rsidRPr="00D2381C" w:rsidRDefault="000A1083" w:rsidP="000A1083">
      <w:pPr>
        <w:ind w:left="360" w:hanging="360"/>
        <w:contextualSpacing/>
      </w:pPr>
    </w:p>
    <w:p w14:paraId="72767777" w14:textId="466EF136" w:rsidR="000A1083" w:rsidRPr="00D2381C" w:rsidRDefault="000A1083" w:rsidP="000A1083">
      <w:pPr>
        <w:numPr>
          <w:ilvl w:val="2"/>
          <w:numId w:val="12"/>
        </w:numPr>
        <w:spacing w:after="0" w:line="240" w:lineRule="auto"/>
        <w:contextualSpacing/>
        <w:jc w:val="both"/>
        <w:outlineLvl w:val="1"/>
        <w:rPr>
          <w:b/>
        </w:rPr>
      </w:pPr>
      <w:bookmarkStart w:id="42" w:name="_Toc382383545"/>
      <w:bookmarkStart w:id="43" w:name="_Toc382472367"/>
      <w:bookmarkStart w:id="44" w:name="_Toc390184277"/>
      <w:bookmarkStart w:id="45" w:name="_Toc390360008"/>
      <w:bookmarkStart w:id="46" w:name="_Toc390777029"/>
      <w:bookmarkStart w:id="47" w:name="_Toc449085418"/>
      <w:bookmarkStart w:id="48" w:name="_Toc109981567"/>
      <w:r w:rsidRPr="00D2381C">
        <w:rPr>
          <w:b/>
        </w:rPr>
        <w:t>Documentos Revisados</w:t>
      </w:r>
      <w:bookmarkEnd w:id="42"/>
      <w:bookmarkEnd w:id="43"/>
      <w:bookmarkEnd w:id="44"/>
      <w:bookmarkEnd w:id="45"/>
      <w:bookmarkEnd w:id="46"/>
      <w:bookmarkEnd w:id="47"/>
      <w:bookmarkEnd w:id="48"/>
    </w:p>
    <w:p w14:paraId="032A68EC" w14:textId="087FB1DA" w:rsidR="00927632" w:rsidRPr="00D2381C" w:rsidRDefault="00927632" w:rsidP="00927632">
      <w:pPr>
        <w:pStyle w:val="Ttulo2"/>
        <w:numPr>
          <w:ilvl w:val="0"/>
          <w:numId w:val="0"/>
        </w:numPr>
        <w:ind w:left="576"/>
      </w:pPr>
    </w:p>
    <w:p w14:paraId="25D6AF0B" w14:textId="092549AB" w:rsidR="00927632" w:rsidRPr="00D2381C" w:rsidRDefault="00927632" w:rsidP="00927632">
      <w:r w:rsidRPr="00D2381C">
        <w:t>El titular no reportó información.</w:t>
      </w:r>
    </w:p>
    <w:p w14:paraId="4B1F511A" w14:textId="77777777" w:rsidR="000A1083" w:rsidRPr="00D2381C" w:rsidRDefault="000A1083" w:rsidP="000A1083">
      <w:pPr>
        <w:spacing w:after="0" w:line="240" w:lineRule="auto"/>
        <w:contextualSpacing/>
        <w:jc w:val="both"/>
        <w:outlineLvl w:val="1"/>
        <w:rPr>
          <w:rFonts w:ascii="Calibri" w:eastAsia="Calibri" w:hAnsi="Calibri" w:cs="Calibri"/>
          <w:b/>
        </w:rPr>
      </w:pPr>
    </w:p>
    <w:bookmarkEnd w:id="38"/>
    <w:bookmarkEnd w:id="39"/>
    <w:p w14:paraId="5023141B" w14:textId="77777777" w:rsidR="000A1083" w:rsidRPr="00D2381C" w:rsidRDefault="000A1083" w:rsidP="000A1083">
      <w:pPr>
        <w:rPr>
          <w:rFonts w:ascii="Calibri" w:eastAsia="Calibri" w:hAnsi="Calibri" w:cs="Calibri"/>
          <w:sz w:val="28"/>
          <w:szCs w:val="32"/>
        </w:rPr>
      </w:pPr>
    </w:p>
    <w:p w14:paraId="1F3B1409" w14:textId="77777777" w:rsidR="00A1167B" w:rsidRPr="00D2381C" w:rsidRDefault="00A1167B" w:rsidP="000A1083">
      <w:pPr>
        <w:rPr>
          <w:rFonts w:ascii="Calibri" w:eastAsia="Calibri" w:hAnsi="Calibri" w:cs="Calibri"/>
          <w:sz w:val="28"/>
          <w:szCs w:val="32"/>
        </w:rPr>
      </w:pPr>
    </w:p>
    <w:p w14:paraId="562C75D1" w14:textId="77777777" w:rsidR="00A61F1B" w:rsidRPr="00D2381C" w:rsidRDefault="00A61F1B" w:rsidP="000A1083">
      <w:pPr>
        <w:rPr>
          <w:rFonts w:ascii="Calibri" w:eastAsia="Calibri" w:hAnsi="Calibri" w:cs="Calibri"/>
          <w:sz w:val="28"/>
          <w:szCs w:val="32"/>
        </w:rPr>
      </w:pPr>
    </w:p>
    <w:p w14:paraId="664355AD" w14:textId="77777777" w:rsidR="00A61F1B" w:rsidRPr="00D2381C" w:rsidRDefault="00A61F1B" w:rsidP="000A1083">
      <w:pPr>
        <w:rPr>
          <w:rFonts w:ascii="Calibri" w:eastAsia="Calibri" w:hAnsi="Calibri" w:cs="Calibri"/>
          <w:sz w:val="28"/>
          <w:szCs w:val="32"/>
        </w:rPr>
      </w:pPr>
    </w:p>
    <w:p w14:paraId="1A965116" w14:textId="77777777" w:rsidR="00963E85" w:rsidRPr="00D2381C" w:rsidRDefault="00963E85" w:rsidP="000A1083">
      <w:pPr>
        <w:rPr>
          <w:rFonts w:ascii="Calibri" w:eastAsia="Calibri" w:hAnsi="Calibri" w:cs="Calibri"/>
          <w:sz w:val="28"/>
          <w:szCs w:val="32"/>
        </w:rPr>
      </w:pPr>
    </w:p>
    <w:p w14:paraId="7DF4E37C" w14:textId="77777777" w:rsidR="00963E85" w:rsidRPr="00D2381C" w:rsidRDefault="00963E85" w:rsidP="000A1083">
      <w:pPr>
        <w:rPr>
          <w:rFonts w:ascii="Calibri" w:eastAsia="Calibri" w:hAnsi="Calibri" w:cs="Calibri"/>
          <w:sz w:val="28"/>
          <w:szCs w:val="32"/>
        </w:rPr>
      </w:pPr>
    </w:p>
    <w:p w14:paraId="51540AEA" w14:textId="77777777" w:rsidR="000A1083" w:rsidRPr="00D2381C" w:rsidRDefault="000A1083" w:rsidP="000A1083">
      <w:pPr>
        <w:pStyle w:val="Ttulo1"/>
      </w:pPr>
      <w:bookmarkStart w:id="49" w:name="_Toc390777030"/>
      <w:bookmarkStart w:id="50" w:name="_Toc449085419"/>
      <w:bookmarkStart w:id="51" w:name="_Toc109981568"/>
      <w:r w:rsidRPr="00D2381C">
        <w:lastRenderedPageBreak/>
        <w:t>HECHOS CONSTATADOS</w:t>
      </w:r>
      <w:bookmarkStart w:id="52" w:name="_Ref352922216"/>
      <w:bookmarkStart w:id="53" w:name="_Toc353998120"/>
      <w:bookmarkStart w:id="54" w:name="_Toc353998193"/>
      <w:bookmarkStart w:id="55" w:name="_Toc382383547"/>
      <w:bookmarkStart w:id="56" w:name="_Toc382472369"/>
      <w:bookmarkStart w:id="57" w:name="_Toc390184279"/>
      <w:bookmarkStart w:id="58" w:name="_Toc390360010"/>
      <w:bookmarkStart w:id="59" w:name="_Toc390777031"/>
      <w:bookmarkEnd w:id="49"/>
      <w:bookmarkEnd w:id="50"/>
      <w:bookmarkEnd w:id="51"/>
    </w:p>
    <w:p w14:paraId="6E1831B3" w14:textId="77777777" w:rsidR="000A1083" w:rsidRPr="00D2381C" w:rsidRDefault="000A1083" w:rsidP="000A1083">
      <w:pPr>
        <w:spacing w:after="0" w:line="240" w:lineRule="auto"/>
        <w:contextualSpacing/>
        <w:outlineLvl w:val="0"/>
        <w:rPr>
          <w:rFonts w:ascii="Calibri" w:eastAsia="Calibri" w:hAnsi="Calibri" w:cs="Calibri"/>
          <w:b/>
          <w:sz w:val="24"/>
          <w:szCs w:val="20"/>
        </w:rPr>
      </w:pPr>
    </w:p>
    <w:p w14:paraId="4AC45B2E" w14:textId="77777777" w:rsidR="000A1083" w:rsidRPr="00D2381C" w:rsidRDefault="000A1083" w:rsidP="000A1083">
      <w:pPr>
        <w:spacing w:after="0" w:line="240" w:lineRule="auto"/>
        <w:jc w:val="both"/>
        <w:rPr>
          <w:rFonts w:eastAsia="Calibri" w:cstheme="minorHAnsi"/>
          <w:sz w:val="20"/>
          <w:szCs w:val="20"/>
        </w:rPr>
      </w:pPr>
      <w:r w:rsidRPr="00D2381C">
        <w:rPr>
          <w:rFonts w:eastAsia="Calibri" w:cstheme="minorHAnsi"/>
          <w:sz w:val="20"/>
          <w:szCs w:val="20"/>
        </w:rPr>
        <w:t>De los resultados de las actividades de fiscalización realizadas y de la revisión de los antecedentes anteriormente indicados, asociados a la verificación del cumplimiento de las medidas provis</w:t>
      </w:r>
      <w:r w:rsidR="00A61F1B" w:rsidRPr="00D2381C">
        <w:rPr>
          <w:rFonts w:eastAsia="Calibri" w:cstheme="minorHAnsi"/>
          <w:sz w:val="20"/>
          <w:szCs w:val="20"/>
        </w:rPr>
        <w:t>ionales</w:t>
      </w:r>
      <w:r w:rsidRPr="00D2381C">
        <w:rPr>
          <w:rFonts w:eastAsia="Calibri" w:cstheme="minorHAnsi"/>
          <w:sz w:val="20"/>
          <w:szCs w:val="20"/>
        </w:rPr>
        <w:t xml:space="preserve">, fue posible constatar lo siguiente: </w:t>
      </w:r>
    </w:p>
    <w:p w14:paraId="54E11D2A" w14:textId="77777777" w:rsidR="000A1083" w:rsidRPr="00D2381C" w:rsidRDefault="000A1083" w:rsidP="000A1083">
      <w:pPr>
        <w:spacing w:after="0" w:line="240" w:lineRule="auto"/>
        <w:jc w:val="both"/>
        <w:rPr>
          <w:rFonts w:eastAsia="Calibri" w:cstheme="minorHAnsi"/>
        </w:rPr>
      </w:pPr>
    </w:p>
    <w:tbl>
      <w:tblPr>
        <w:tblStyle w:val="Tablaconcuadrcula"/>
        <w:tblW w:w="5000" w:type="pct"/>
        <w:jc w:val="center"/>
        <w:tblLook w:val="04A0" w:firstRow="1" w:lastRow="0" w:firstColumn="1" w:lastColumn="0" w:noHBand="0" w:noVBand="1"/>
      </w:tblPr>
      <w:tblGrid>
        <w:gridCol w:w="561"/>
        <w:gridCol w:w="5954"/>
        <w:gridCol w:w="4253"/>
        <w:gridCol w:w="2794"/>
      </w:tblGrid>
      <w:tr w:rsidR="00D2381C" w:rsidRPr="00D2381C" w14:paraId="209FD604" w14:textId="77777777" w:rsidTr="004D705E">
        <w:trPr>
          <w:trHeight w:val="58"/>
          <w:tblHeader/>
          <w:jc w:val="center"/>
        </w:trPr>
        <w:tc>
          <w:tcPr>
            <w:tcW w:w="207" w:type="pct"/>
            <w:shd w:val="clear" w:color="auto" w:fill="D9D9D9" w:themeFill="background1" w:themeFillShade="D9"/>
            <w:vAlign w:val="center"/>
          </w:tcPr>
          <w:p w14:paraId="104EB93E" w14:textId="77777777" w:rsidR="00A1167B" w:rsidRPr="00D2381C" w:rsidRDefault="00A1167B" w:rsidP="000A1083">
            <w:pPr>
              <w:jc w:val="center"/>
              <w:rPr>
                <w:rFonts w:cstheme="minorHAnsi"/>
                <w:b/>
              </w:rPr>
            </w:pPr>
            <w:proofErr w:type="spellStart"/>
            <w:r w:rsidRPr="00D2381C">
              <w:rPr>
                <w:rFonts w:cstheme="minorHAnsi"/>
                <w:b/>
              </w:rPr>
              <w:t>N°</w:t>
            </w:r>
            <w:proofErr w:type="spellEnd"/>
            <w:r w:rsidRPr="00D2381C">
              <w:rPr>
                <w:rFonts w:cstheme="minorHAnsi"/>
                <w:b/>
              </w:rPr>
              <w:t xml:space="preserve"> </w:t>
            </w:r>
          </w:p>
        </w:tc>
        <w:tc>
          <w:tcPr>
            <w:tcW w:w="2195" w:type="pct"/>
            <w:shd w:val="clear" w:color="auto" w:fill="D9D9D9" w:themeFill="background1" w:themeFillShade="D9"/>
            <w:vAlign w:val="center"/>
          </w:tcPr>
          <w:p w14:paraId="58161E5F" w14:textId="77777777" w:rsidR="00A1167B" w:rsidRPr="00D2381C" w:rsidRDefault="00A1167B" w:rsidP="000A1083">
            <w:pPr>
              <w:jc w:val="center"/>
              <w:rPr>
                <w:rFonts w:cstheme="minorHAnsi"/>
                <w:b/>
              </w:rPr>
            </w:pPr>
            <w:r w:rsidRPr="00D2381C">
              <w:rPr>
                <w:rFonts w:cstheme="minorHAnsi"/>
                <w:b/>
              </w:rPr>
              <w:t>Medida asociada</w:t>
            </w:r>
          </w:p>
        </w:tc>
        <w:tc>
          <w:tcPr>
            <w:tcW w:w="1568" w:type="pct"/>
            <w:shd w:val="clear" w:color="auto" w:fill="D9D9D9" w:themeFill="background1" w:themeFillShade="D9"/>
            <w:vAlign w:val="center"/>
          </w:tcPr>
          <w:p w14:paraId="73CDFFAF" w14:textId="77777777" w:rsidR="00A1167B" w:rsidRPr="00D2381C" w:rsidRDefault="00A1167B" w:rsidP="000A1083">
            <w:pPr>
              <w:jc w:val="center"/>
              <w:rPr>
                <w:rFonts w:cstheme="minorHAnsi"/>
                <w:b/>
              </w:rPr>
            </w:pPr>
            <w:r w:rsidRPr="00D2381C">
              <w:rPr>
                <w:rFonts w:cstheme="minorHAnsi"/>
                <w:b/>
              </w:rPr>
              <w:t>Hecho constatado</w:t>
            </w:r>
          </w:p>
        </w:tc>
        <w:tc>
          <w:tcPr>
            <w:tcW w:w="1030" w:type="pct"/>
            <w:shd w:val="clear" w:color="auto" w:fill="D9D9D9" w:themeFill="background1" w:themeFillShade="D9"/>
          </w:tcPr>
          <w:p w14:paraId="2654A583" w14:textId="77777777" w:rsidR="00A1167B" w:rsidRPr="00D2381C" w:rsidRDefault="00A1167B" w:rsidP="000A1083">
            <w:pPr>
              <w:jc w:val="center"/>
              <w:rPr>
                <w:rFonts w:cstheme="minorHAnsi"/>
                <w:b/>
              </w:rPr>
            </w:pPr>
            <w:r w:rsidRPr="00D2381C">
              <w:rPr>
                <w:rFonts w:cstheme="minorHAnsi"/>
                <w:b/>
              </w:rPr>
              <w:t>Conformidad técnica de la medida</w:t>
            </w:r>
          </w:p>
        </w:tc>
      </w:tr>
      <w:tr w:rsidR="00EA4CF0" w:rsidRPr="00D2381C" w14:paraId="71C02444" w14:textId="77777777" w:rsidTr="004D705E">
        <w:trPr>
          <w:trHeight w:val="80"/>
          <w:jc w:val="center"/>
        </w:trPr>
        <w:tc>
          <w:tcPr>
            <w:tcW w:w="207" w:type="pct"/>
            <w:vAlign w:val="center"/>
          </w:tcPr>
          <w:p w14:paraId="249FAAB8" w14:textId="77777777" w:rsidR="00EA4CF0" w:rsidRPr="00D2381C" w:rsidRDefault="00EA4CF0" w:rsidP="000A1083">
            <w:pPr>
              <w:widowControl w:val="0"/>
              <w:overflowPunct w:val="0"/>
              <w:autoSpaceDE w:val="0"/>
              <w:autoSpaceDN w:val="0"/>
              <w:adjustRightInd w:val="0"/>
              <w:spacing w:after="120" w:line="285" w:lineRule="auto"/>
              <w:jc w:val="center"/>
              <w:rPr>
                <w:rFonts w:cstheme="minorHAnsi"/>
                <w:iCs/>
              </w:rPr>
            </w:pPr>
            <w:r w:rsidRPr="00D2381C">
              <w:rPr>
                <w:rFonts w:cstheme="minorHAnsi"/>
                <w:iCs/>
              </w:rPr>
              <w:t>1</w:t>
            </w:r>
          </w:p>
        </w:tc>
        <w:tc>
          <w:tcPr>
            <w:tcW w:w="2195" w:type="pct"/>
            <w:vAlign w:val="center"/>
          </w:tcPr>
          <w:p w14:paraId="3CFC0521" w14:textId="1F0615A6" w:rsidR="00EA4CF0" w:rsidRPr="009B747E" w:rsidRDefault="00EA4CF0" w:rsidP="003A4F6F">
            <w:pPr>
              <w:spacing w:before="60" w:after="60"/>
              <w:jc w:val="both"/>
              <w:rPr>
                <w:rFonts w:cstheme="minorHAnsi"/>
                <w:i/>
                <w:iCs/>
              </w:rPr>
            </w:pPr>
            <w:r>
              <w:rPr>
                <w:rFonts w:cstheme="minorHAnsi"/>
                <w:i/>
                <w:iCs/>
              </w:rPr>
              <w:t>E</w:t>
            </w:r>
            <w:r w:rsidRPr="009B747E">
              <w:rPr>
                <w:rFonts w:cstheme="minorHAnsi"/>
                <w:i/>
                <w:iCs/>
              </w:rPr>
              <w:t>labora</w:t>
            </w:r>
            <w:r>
              <w:rPr>
                <w:rFonts w:cstheme="minorHAnsi"/>
                <w:i/>
                <w:iCs/>
              </w:rPr>
              <w:t>r</w:t>
            </w:r>
            <w:r w:rsidRPr="009B747E">
              <w:rPr>
                <w:rFonts w:cstheme="minorHAnsi"/>
                <w:i/>
                <w:iCs/>
              </w:rPr>
              <w:t xml:space="preserve"> un informe de medidas de control de ruido a ser implementadas por el titular, a cargo de un profesional especialista en la materia, (…)</w:t>
            </w:r>
          </w:p>
          <w:p w14:paraId="5C3914D9" w14:textId="77777777" w:rsidR="00EA4CF0" w:rsidRDefault="00EA4CF0" w:rsidP="003A4F6F">
            <w:pPr>
              <w:spacing w:before="60" w:after="60"/>
              <w:jc w:val="both"/>
              <w:rPr>
                <w:rFonts w:cstheme="minorHAnsi"/>
                <w:i/>
                <w:iCs/>
              </w:rPr>
            </w:pPr>
            <w:r w:rsidRPr="009B747E">
              <w:rPr>
                <w:rFonts w:cstheme="minorHAnsi"/>
                <w:i/>
                <w:iCs/>
              </w:rPr>
              <w:t xml:space="preserve">Dicho </w:t>
            </w:r>
            <w:r>
              <w:rPr>
                <w:rFonts w:cstheme="minorHAnsi"/>
                <w:i/>
                <w:iCs/>
              </w:rPr>
              <w:t>documento deberá contener, a lo menos, las siguientes consideraciones:</w:t>
            </w:r>
          </w:p>
          <w:p w14:paraId="695E10DC" w14:textId="77777777" w:rsidR="00EA4CF0" w:rsidRDefault="00EA4CF0" w:rsidP="00356FEB">
            <w:pPr>
              <w:pStyle w:val="Prrafodelista"/>
              <w:numPr>
                <w:ilvl w:val="0"/>
                <w:numId w:val="44"/>
              </w:numPr>
              <w:spacing w:before="60" w:after="60"/>
              <w:ind w:left="349"/>
              <w:rPr>
                <w:rFonts w:cstheme="minorHAnsi"/>
                <w:i/>
              </w:rPr>
            </w:pPr>
            <w:r>
              <w:rPr>
                <w:rFonts w:cstheme="minorHAnsi"/>
                <w:i/>
              </w:rPr>
              <w:t>Un diagnóstico de problemas acústicos que considere a lo menos, un levantamiento de las características del funcionamiento del establecimiento (número de vehículos, potencia, distribución y proyección sonora en pista, funcionamiento del generador, entre otros). Esta información deberá ser usada de insumo para dar respuesta al literal b) siguiente.</w:t>
            </w:r>
          </w:p>
          <w:p w14:paraId="3B634CCF" w14:textId="77777777" w:rsidR="00EA4CF0" w:rsidRDefault="00EA4CF0" w:rsidP="00356FEB">
            <w:pPr>
              <w:pStyle w:val="Prrafodelista"/>
              <w:numPr>
                <w:ilvl w:val="0"/>
                <w:numId w:val="44"/>
              </w:numPr>
              <w:spacing w:before="60" w:after="60"/>
              <w:ind w:left="349"/>
              <w:rPr>
                <w:rFonts w:cstheme="minorHAnsi"/>
                <w:i/>
              </w:rPr>
            </w:pPr>
            <w:r>
              <w:rPr>
                <w:rFonts w:cstheme="minorHAnsi"/>
                <w:i/>
              </w:rPr>
              <w:t>Acciones y mejoras que pueden ser implementadas en forma permanente en el establecimiento, que resulten adecuadas para mitigar el ruido que éste produce y que permitan dar cumplimiento a los límites de emisión de ruido establecidos en el D.S. N°38/2011 MMA. Las mismas deberán considerar, a lo menos, a implementación de las medidas que señalan los puntos 2 y 3 siguientes a fin de que cuente con pantallas acústicas perimetrales y una estructura de insonorización para el equipo generador.</w:t>
            </w:r>
          </w:p>
          <w:p w14:paraId="3B575445" w14:textId="77777777" w:rsidR="00EA4CF0" w:rsidRDefault="00EA4CF0" w:rsidP="00B215B4">
            <w:pPr>
              <w:spacing w:before="60" w:after="60"/>
              <w:jc w:val="both"/>
              <w:rPr>
                <w:rFonts w:cstheme="minorHAnsi"/>
                <w:i/>
              </w:rPr>
            </w:pPr>
            <w:r w:rsidRPr="00EA4CF0">
              <w:rPr>
                <w:rFonts w:cstheme="minorHAnsi"/>
                <w:i/>
                <w:u w:val="single"/>
              </w:rPr>
              <w:t>Medio de verificación</w:t>
            </w:r>
            <w:r>
              <w:rPr>
                <w:rFonts w:cstheme="minorHAnsi"/>
                <w:i/>
              </w:rPr>
              <w:t>: (…) informe de medidas de control de ruido.</w:t>
            </w:r>
          </w:p>
          <w:p w14:paraId="2622BEA5" w14:textId="4565EEC9" w:rsidR="00EA4CF0" w:rsidRPr="00F60CD7" w:rsidRDefault="00EA4CF0" w:rsidP="00B215B4">
            <w:pPr>
              <w:spacing w:before="60" w:after="60"/>
              <w:jc w:val="both"/>
              <w:rPr>
                <w:rFonts w:cstheme="minorHAnsi"/>
                <w:i/>
              </w:rPr>
            </w:pPr>
            <w:r w:rsidRPr="00EA4CF0">
              <w:rPr>
                <w:rFonts w:cstheme="minorHAnsi"/>
                <w:i/>
                <w:u w:val="single"/>
              </w:rPr>
              <w:t>Plazo de ejecución</w:t>
            </w:r>
            <w:r>
              <w:rPr>
                <w:rFonts w:cstheme="minorHAnsi"/>
                <w:i/>
              </w:rPr>
              <w:t>: 5 días hábiles para la presentación del informe, contados desde la notificación de la presente resolución.</w:t>
            </w:r>
          </w:p>
        </w:tc>
        <w:tc>
          <w:tcPr>
            <w:tcW w:w="1568" w:type="pct"/>
          </w:tcPr>
          <w:p w14:paraId="72856B53" w14:textId="77777777" w:rsidR="00EA4CF0" w:rsidRDefault="00EA4CF0"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sidRPr="00670049">
              <w:rPr>
                <w:rFonts w:cstheme="minorHAnsi"/>
                <w:iCs/>
              </w:rPr>
              <w:t xml:space="preserve">El titular no reportó </w:t>
            </w:r>
            <w:r>
              <w:rPr>
                <w:rFonts w:cstheme="minorHAnsi"/>
                <w:iCs/>
              </w:rPr>
              <w:t xml:space="preserve">los </w:t>
            </w:r>
            <w:r w:rsidRPr="00670049">
              <w:rPr>
                <w:rFonts w:cstheme="minorHAnsi"/>
                <w:iCs/>
              </w:rPr>
              <w:t>medios verificadores que den cuenta de la implementación de las medidas.</w:t>
            </w:r>
          </w:p>
          <w:p w14:paraId="2A2401EC" w14:textId="77777777" w:rsidR="00EA4CF0" w:rsidRDefault="00EA4CF0"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Pr>
                <w:rFonts w:cstheme="minorHAnsi"/>
                <w:iCs/>
              </w:rPr>
              <w:t>Durante la actividad de inspección ambiental de fecha 24 de septiembre de 2024, p</w:t>
            </w:r>
            <w:r w:rsidRPr="00670049">
              <w:rPr>
                <w:rFonts w:cstheme="minorHAnsi"/>
                <w:iCs/>
              </w:rPr>
              <w:t>ersonal de la instalación indicó desconocer información</w:t>
            </w:r>
            <w:r>
              <w:rPr>
                <w:rFonts w:cstheme="minorHAnsi"/>
                <w:iCs/>
              </w:rPr>
              <w:t xml:space="preserve"> referente a esta medida</w:t>
            </w:r>
            <w:r w:rsidRPr="00670049">
              <w:rPr>
                <w:rFonts w:cstheme="minorHAnsi"/>
                <w:iCs/>
              </w:rPr>
              <w:t>.</w:t>
            </w:r>
          </w:p>
          <w:p w14:paraId="1A81F0B1" w14:textId="2FD0ED25" w:rsidR="00EA4CF0" w:rsidRPr="00670049" w:rsidRDefault="00EA4CF0"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sidRPr="00D2381C">
              <w:rPr>
                <w:rFonts w:cstheme="minorHAnsi"/>
                <w:iCs/>
              </w:rPr>
              <w:t xml:space="preserve">De acuerdo a lo manifestado por el denunciante </w:t>
            </w:r>
            <w:r>
              <w:rPr>
                <w:rFonts w:cstheme="minorHAnsi"/>
                <w:iCs/>
              </w:rPr>
              <w:t xml:space="preserve">en su comunicación por portal SIDEN, de fecha 28 de octubre de 2024, </w:t>
            </w:r>
            <w:r w:rsidRPr="004D705E">
              <w:rPr>
                <w:rFonts w:cstheme="minorHAnsi"/>
                <w:i/>
              </w:rPr>
              <w:t>“no se han percibido mejoras y los ruidos molestos denunciados continúan igual”.</w:t>
            </w:r>
          </w:p>
        </w:tc>
        <w:tc>
          <w:tcPr>
            <w:tcW w:w="1030" w:type="pct"/>
            <w:vMerge w:val="restart"/>
          </w:tcPr>
          <w:p w14:paraId="49AB5159" w14:textId="77777777" w:rsidR="00EA4CF0" w:rsidRDefault="00EA4CF0" w:rsidP="006E6E50">
            <w:pPr>
              <w:spacing w:before="120"/>
              <w:jc w:val="both"/>
              <w:rPr>
                <w:rFonts w:cstheme="minorHAnsi"/>
                <w:i/>
              </w:rPr>
            </w:pPr>
            <w:r w:rsidRPr="00D2381C">
              <w:rPr>
                <w:rFonts w:cstheme="minorHAnsi"/>
                <w:i/>
              </w:rPr>
              <w:t xml:space="preserve">No es posible dar conformidad técnica al cumplimiento de las medidas, </w:t>
            </w:r>
            <w:r>
              <w:rPr>
                <w:rFonts w:cstheme="minorHAnsi"/>
                <w:i/>
              </w:rPr>
              <w:t>debido a:</w:t>
            </w:r>
          </w:p>
          <w:p w14:paraId="789B3E24" w14:textId="77777777" w:rsidR="00EA4CF0" w:rsidRPr="00CB2826" w:rsidRDefault="00EA4CF0" w:rsidP="00CB2826">
            <w:pPr>
              <w:pStyle w:val="Prrafodelista"/>
              <w:numPr>
                <w:ilvl w:val="0"/>
                <w:numId w:val="48"/>
              </w:numPr>
              <w:spacing w:before="120" w:after="120"/>
              <w:ind w:left="312" w:hanging="357"/>
              <w:contextualSpacing w:val="0"/>
              <w:rPr>
                <w:rFonts w:cstheme="minorHAnsi"/>
                <w:i/>
              </w:rPr>
            </w:pPr>
            <w:r w:rsidRPr="00CB2826">
              <w:rPr>
                <w:rFonts w:cstheme="minorHAnsi"/>
                <w:i/>
              </w:rPr>
              <w:t>el titular no reportó medios verificadores que den cuenta de la implementación de ellas.</w:t>
            </w:r>
          </w:p>
          <w:p w14:paraId="3B05D5DB" w14:textId="13646197" w:rsidR="00EA4CF0" w:rsidRPr="00CB2826" w:rsidRDefault="00EA4CF0" w:rsidP="00CB2826">
            <w:pPr>
              <w:pStyle w:val="Prrafodelista"/>
              <w:numPr>
                <w:ilvl w:val="0"/>
                <w:numId w:val="48"/>
              </w:numPr>
              <w:spacing w:before="120" w:after="120"/>
              <w:ind w:left="312" w:hanging="357"/>
              <w:contextualSpacing w:val="0"/>
              <w:rPr>
                <w:rFonts w:cstheme="minorHAnsi"/>
                <w:i/>
              </w:rPr>
            </w:pPr>
            <w:r w:rsidRPr="00CB2826">
              <w:rPr>
                <w:rFonts w:cstheme="minorHAnsi"/>
                <w:i/>
              </w:rPr>
              <w:t>Se constató ausencia de implementación de</w:t>
            </w:r>
            <w:r w:rsidR="00B1562A">
              <w:rPr>
                <w:rFonts w:cstheme="minorHAnsi"/>
                <w:i/>
              </w:rPr>
              <w:t xml:space="preserve"> la</w:t>
            </w:r>
            <w:r w:rsidRPr="00CB2826">
              <w:rPr>
                <w:rFonts w:cstheme="minorHAnsi"/>
                <w:i/>
              </w:rPr>
              <w:t xml:space="preserve"> medida</w:t>
            </w:r>
            <w:r w:rsidR="00B1562A">
              <w:rPr>
                <w:rFonts w:cstheme="minorHAnsi"/>
                <w:i/>
              </w:rPr>
              <w:t xml:space="preserve"> referente a la instalación de pantallas acústicas.</w:t>
            </w:r>
          </w:p>
          <w:p w14:paraId="57C0D796" w14:textId="1ABA20EE" w:rsidR="00EA4CF0" w:rsidRPr="00CB2826" w:rsidRDefault="00EA4CF0" w:rsidP="00CB2826">
            <w:pPr>
              <w:pStyle w:val="Prrafodelista"/>
              <w:numPr>
                <w:ilvl w:val="0"/>
                <w:numId w:val="48"/>
              </w:numPr>
              <w:spacing w:before="120" w:after="120"/>
              <w:ind w:left="312" w:hanging="357"/>
              <w:contextualSpacing w:val="0"/>
              <w:rPr>
                <w:rFonts w:cstheme="minorHAnsi"/>
                <w:i/>
              </w:rPr>
            </w:pPr>
            <w:r w:rsidRPr="00CB2826">
              <w:rPr>
                <w:rFonts w:cstheme="minorHAnsi"/>
                <w:i/>
              </w:rPr>
              <w:t>Denunciante indicó que se mantienen los hechos denunciados.</w:t>
            </w:r>
          </w:p>
        </w:tc>
      </w:tr>
      <w:tr w:rsidR="00EA4CF0" w:rsidRPr="00D2381C" w14:paraId="3BAD9FED" w14:textId="77777777" w:rsidTr="004D705E">
        <w:trPr>
          <w:trHeight w:val="369"/>
          <w:jc w:val="center"/>
        </w:trPr>
        <w:tc>
          <w:tcPr>
            <w:tcW w:w="207" w:type="pct"/>
            <w:vAlign w:val="center"/>
          </w:tcPr>
          <w:p w14:paraId="7144751B" w14:textId="77777777" w:rsidR="00EA4CF0" w:rsidRPr="00D2381C" w:rsidRDefault="00EA4CF0" w:rsidP="000A1083">
            <w:pPr>
              <w:widowControl w:val="0"/>
              <w:overflowPunct w:val="0"/>
              <w:autoSpaceDE w:val="0"/>
              <w:autoSpaceDN w:val="0"/>
              <w:adjustRightInd w:val="0"/>
              <w:spacing w:after="120" w:line="285" w:lineRule="auto"/>
              <w:jc w:val="center"/>
              <w:rPr>
                <w:rFonts w:cstheme="minorHAnsi"/>
                <w:iCs/>
              </w:rPr>
            </w:pPr>
            <w:r w:rsidRPr="00D2381C">
              <w:rPr>
                <w:rFonts w:cstheme="minorHAnsi"/>
                <w:iCs/>
              </w:rPr>
              <w:t>2</w:t>
            </w:r>
          </w:p>
        </w:tc>
        <w:tc>
          <w:tcPr>
            <w:tcW w:w="2195" w:type="pct"/>
            <w:vAlign w:val="center"/>
          </w:tcPr>
          <w:p w14:paraId="6CE0147B" w14:textId="77777777" w:rsidR="00EA4CF0" w:rsidRPr="00FF3C59" w:rsidRDefault="00EA4CF0" w:rsidP="003A4F6F">
            <w:pPr>
              <w:spacing w:before="60" w:after="60"/>
              <w:jc w:val="both"/>
              <w:rPr>
                <w:rFonts w:cstheme="minorHAnsi"/>
                <w:i/>
                <w:iCs/>
              </w:rPr>
            </w:pPr>
            <w:r w:rsidRPr="00FF3C59">
              <w:rPr>
                <w:rFonts w:cstheme="minorHAnsi"/>
                <w:i/>
                <w:iCs/>
              </w:rPr>
              <w:t>Instalar en el perímetro sur y oriente del establecimiento, pantallas acústicas perimetrales, de una materialidad tal, que resulten suficientes para mitigar el ruido producido por el establecimiento. En sentido, se considera que el estándar mínimo a cumplir para dicha clase de paneles, es proveer una densidad de al menos 10 kg/m</w:t>
            </w:r>
            <w:r w:rsidRPr="00FF3C59">
              <w:rPr>
                <w:rFonts w:cstheme="minorHAnsi"/>
                <w:i/>
                <w:iCs/>
                <w:vertAlign w:val="superscript"/>
              </w:rPr>
              <w:t>2</w:t>
            </w:r>
            <w:r w:rsidRPr="00FF3C59">
              <w:rPr>
                <w:rFonts w:cstheme="minorHAnsi"/>
                <w:i/>
                <w:iCs/>
              </w:rPr>
              <w:t xml:space="preserve">, lo que en la práctica equivale a una base en panel OSB de al menos 15 mm de espesor y material absorbente en u cara interior de 50 mm de espesor, ubicadas </w:t>
            </w:r>
            <w:r w:rsidRPr="00FF3C59">
              <w:rPr>
                <w:rFonts w:cstheme="minorHAnsi"/>
                <w:i/>
                <w:iCs/>
              </w:rPr>
              <w:lastRenderedPageBreak/>
              <w:t>de manera tal que permitan evitar la propagación del ruido generado hacia los receptores sensibles. La altura de las mismas deberá ser determinada por el informe de la medida 1, precedente.</w:t>
            </w:r>
          </w:p>
          <w:p w14:paraId="3393CB9C" w14:textId="5210E806" w:rsidR="00EA4CF0" w:rsidRPr="00FF3C59" w:rsidRDefault="00EA4CF0" w:rsidP="003A4F6F">
            <w:pPr>
              <w:spacing w:before="60" w:after="60"/>
              <w:jc w:val="both"/>
              <w:rPr>
                <w:rFonts w:cstheme="minorHAnsi"/>
                <w:i/>
                <w:iCs/>
              </w:rPr>
            </w:pPr>
            <w:r w:rsidRPr="00EA4CF0">
              <w:rPr>
                <w:rFonts w:cstheme="minorHAnsi"/>
                <w:i/>
                <w:iCs/>
                <w:u w:val="single"/>
              </w:rPr>
              <w:t>Medio de verificación</w:t>
            </w:r>
            <w:r w:rsidRPr="00FF3C59">
              <w:rPr>
                <w:rFonts w:cstheme="minorHAnsi"/>
                <w:i/>
                <w:iCs/>
              </w:rPr>
              <w:t>: mediante documentos que den cuenta de la fecha de adquisición de materiales e implementación de las pantallas acústicas, como facturas, órdenes de compra y/o fotografías fechadas y georreferenciadas que muestren su ubicación en el establecimiento.</w:t>
            </w:r>
          </w:p>
          <w:p w14:paraId="3A220831" w14:textId="51E54921" w:rsidR="00EA4CF0" w:rsidRPr="00FF3C59" w:rsidRDefault="00EA4CF0" w:rsidP="003A4F6F">
            <w:pPr>
              <w:spacing w:before="60" w:after="60"/>
              <w:jc w:val="both"/>
              <w:rPr>
                <w:rFonts w:cstheme="minorHAnsi"/>
                <w:i/>
                <w:iCs/>
              </w:rPr>
            </w:pPr>
            <w:r w:rsidRPr="00EA4CF0">
              <w:rPr>
                <w:rFonts w:cstheme="minorHAnsi"/>
                <w:i/>
                <w:iCs/>
                <w:u w:val="single"/>
              </w:rPr>
              <w:t>Plazo de ejecución</w:t>
            </w:r>
            <w:r w:rsidRPr="00FF3C59">
              <w:rPr>
                <w:rFonts w:cstheme="minorHAnsi"/>
                <w:i/>
                <w:iCs/>
              </w:rPr>
              <w:t>: la medida deberá ser implementada en un plazo de 15 días hábiles contados desde la notificación de la presente resolución.</w:t>
            </w:r>
          </w:p>
        </w:tc>
        <w:tc>
          <w:tcPr>
            <w:tcW w:w="1568" w:type="pct"/>
            <w:vAlign w:val="center"/>
          </w:tcPr>
          <w:p w14:paraId="3AFFB566" w14:textId="77777777" w:rsidR="00EA4CF0" w:rsidRDefault="00EA4CF0"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sidRPr="00D2381C">
              <w:rPr>
                <w:rFonts w:cstheme="minorHAnsi"/>
                <w:iCs/>
              </w:rPr>
              <w:lastRenderedPageBreak/>
              <w:t>El titular no reportó medios verificadores que den cuenta de la implementación de las medidas.</w:t>
            </w:r>
          </w:p>
          <w:p w14:paraId="31B3AE1E" w14:textId="77777777" w:rsidR="00EA4CF0" w:rsidRDefault="00EA4CF0"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Pr>
                <w:rFonts w:cstheme="minorHAnsi"/>
                <w:iCs/>
              </w:rPr>
              <w:t>Durante la actividad de inspección ambiental de fecha 24 de septiembre de 2024, p</w:t>
            </w:r>
            <w:r w:rsidRPr="00670049">
              <w:rPr>
                <w:rFonts w:cstheme="minorHAnsi"/>
                <w:iCs/>
              </w:rPr>
              <w:t xml:space="preserve">ersonal de la instalación indicó desconocer </w:t>
            </w:r>
            <w:r w:rsidRPr="00670049">
              <w:rPr>
                <w:rFonts w:cstheme="minorHAnsi"/>
                <w:iCs/>
              </w:rPr>
              <w:lastRenderedPageBreak/>
              <w:t>información</w:t>
            </w:r>
            <w:r>
              <w:rPr>
                <w:rFonts w:cstheme="minorHAnsi"/>
                <w:iCs/>
              </w:rPr>
              <w:t xml:space="preserve"> referente a esta medida</w:t>
            </w:r>
            <w:r w:rsidRPr="00670049">
              <w:rPr>
                <w:rFonts w:cstheme="minorHAnsi"/>
                <w:iCs/>
              </w:rPr>
              <w:t>.</w:t>
            </w:r>
          </w:p>
          <w:p w14:paraId="48A20382" w14:textId="77777777" w:rsidR="00EA4CF0" w:rsidRDefault="00EA4CF0"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sidRPr="00670049">
              <w:rPr>
                <w:rFonts w:cstheme="minorHAnsi"/>
                <w:iCs/>
              </w:rPr>
              <w:t>Sin embargo, desde el lugar de acceso a la instalación/establecimiento, se pudo apreciar el área correspondiente al perímetro sur y</w:t>
            </w:r>
            <w:r>
              <w:rPr>
                <w:rFonts w:cstheme="minorHAnsi"/>
                <w:iCs/>
              </w:rPr>
              <w:t xml:space="preserve"> oriente, donde se constató inexistencia de pantallas acústicas.</w:t>
            </w:r>
          </w:p>
          <w:p w14:paraId="0D142F6F" w14:textId="2B7E653B" w:rsidR="00EA4CF0" w:rsidRPr="00670049" w:rsidRDefault="004D705E"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sidRPr="00D2381C">
              <w:rPr>
                <w:rFonts w:cstheme="minorHAnsi"/>
                <w:iCs/>
              </w:rPr>
              <w:t xml:space="preserve">De acuerdo a lo manifestado por el denunciante </w:t>
            </w:r>
            <w:r>
              <w:rPr>
                <w:rFonts w:cstheme="minorHAnsi"/>
                <w:iCs/>
              </w:rPr>
              <w:t xml:space="preserve">en su comunicación por portal SIDEN, de fecha 28 de octubre de 2024, </w:t>
            </w:r>
            <w:r w:rsidRPr="004D705E">
              <w:rPr>
                <w:rFonts w:cstheme="minorHAnsi"/>
                <w:i/>
              </w:rPr>
              <w:t>“no se han percibido mejoras y los ruidos molestos denunciados continúan igual”.</w:t>
            </w:r>
          </w:p>
        </w:tc>
        <w:tc>
          <w:tcPr>
            <w:tcW w:w="1030" w:type="pct"/>
            <w:vMerge/>
          </w:tcPr>
          <w:p w14:paraId="4475AD14" w14:textId="77777777" w:rsidR="00EA4CF0" w:rsidRPr="00D2381C" w:rsidRDefault="00EA4CF0" w:rsidP="000A1083">
            <w:pPr>
              <w:widowControl w:val="0"/>
              <w:overflowPunct w:val="0"/>
              <w:autoSpaceDE w:val="0"/>
              <w:autoSpaceDN w:val="0"/>
              <w:adjustRightInd w:val="0"/>
              <w:spacing w:after="120"/>
              <w:jc w:val="both"/>
              <w:rPr>
                <w:rFonts w:cstheme="minorHAnsi"/>
              </w:rPr>
            </w:pPr>
          </w:p>
        </w:tc>
      </w:tr>
      <w:tr w:rsidR="00EA4CF0" w:rsidRPr="00D2381C" w14:paraId="4EAAB550" w14:textId="77777777" w:rsidTr="004D705E">
        <w:trPr>
          <w:trHeight w:val="369"/>
          <w:jc w:val="center"/>
        </w:trPr>
        <w:tc>
          <w:tcPr>
            <w:tcW w:w="207" w:type="pct"/>
            <w:vAlign w:val="center"/>
          </w:tcPr>
          <w:p w14:paraId="5BEBB3B2" w14:textId="05FA9FD9" w:rsidR="00EA4CF0" w:rsidRPr="00D2381C" w:rsidRDefault="00EA4CF0" w:rsidP="000A1083">
            <w:pPr>
              <w:widowControl w:val="0"/>
              <w:overflowPunct w:val="0"/>
              <w:autoSpaceDE w:val="0"/>
              <w:autoSpaceDN w:val="0"/>
              <w:adjustRightInd w:val="0"/>
              <w:spacing w:after="120" w:line="285" w:lineRule="auto"/>
              <w:jc w:val="center"/>
              <w:rPr>
                <w:rFonts w:cstheme="minorHAnsi"/>
                <w:iCs/>
              </w:rPr>
            </w:pPr>
            <w:r w:rsidRPr="00D2381C">
              <w:rPr>
                <w:rFonts w:cstheme="minorHAnsi"/>
                <w:iCs/>
              </w:rPr>
              <w:t>3</w:t>
            </w:r>
          </w:p>
        </w:tc>
        <w:tc>
          <w:tcPr>
            <w:tcW w:w="2195" w:type="pct"/>
            <w:vAlign w:val="center"/>
          </w:tcPr>
          <w:p w14:paraId="259B3AA2" w14:textId="77777777" w:rsidR="00EA4CF0" w:rsidRPr="0010551E" w:rsidRDefault="00EA4CF0" w:rsidP="00D61DEB">
            <w:pPr>
              <w:spacing w:before="60" w:after="60"/>
              <w:jc w:val="both"/>
              <w:rPr>
                <w:rFonts w:cstheme="minorHAnsi"/>
                <w:i/>
                <w:iCs/>
              </w:rPr>
            </w:pPr>
            <w:r w:rsidRPr="0010551E">
              <w:rPr>
                <w:rFonts w:cstheme="minorHAnsi"/>
                <w:i/>
                <w:iCs/>
              </w:rPr>
              <w:t>Insonorizar el equipo generador de manera provisoria, cuidado que las medidas no pongan en peligro el debido funcionamiento del equipo y de las personas que podrían entrar en contacto con él. Lo anterior, no obstante, de que podrá implementarse una medida definitiva, si así se recomendare por el diagnóstico al que se refiere el informe de la medida 1, precedente.</w:t>
            </w:r>
          </w:p>
          <w:p w14:paraId="2C06967F" w14:textId="77777777" w:rsidR="00EA4CF0" w:rsidRPr="0010551E" w:rsidRDefault="00EA4CF0" w:rsidP="003A4F6F">
            <w:pPr>
              <w:spacing w:before="60" w:after="60"/>
              <w:jc w:val="both"/>
              <w:rPr>
                <w:rFonts w:cstheme="minorHAnsi"/>
                <w:i/>
                <w:iCs/>
              </w:rPr>
            </w:pPr>
            <w:r w:rsidRPr="00EA4CF0">
              <w:rPr>
                <w:rFonts w:cstheme="minorHAnsi"/>
                <w:i/>
                <w:iCs/>
                <w:u w:val="single"/>
              </w:rPr>
              <w:t>Medio de verificación</w:t>
            </w:r>
            <w:r w:rsidRPr="0010551E">
              <w:rPr>
                <w:rFonts w:cstheme="minorHAnsi"/>
                <w:i/>
                <w:iCs/>
              </w:rPr>
              <w:t>: mediante documentos que den cuenta de la fecha de adquisición de materiales e implementación de la medida, como facturas, órdenes de compra y/o fotografías fechadas y georreferenciadas.</w:t>
            </w:r>
          </w:p>
          <w:p w14:paraId="7C5992BF" w14:textId="71979D63" w:rsidR="00EA4CF0" w:rsidRPr="0010551E" w:rsidRDefault="00EA4CF0" w:rsidP="003A4F6F">
            <w:pPr>
              <w:spacing w:before="60" w:after="60"/>
              <w:jc w:val="both"/>
              <w:rPr>
                <w:rFonts w:cstheme="minorHAnsi"/>
                <w:i/>
                <w:iCs/>
              </w:rPr>
            </w:pPr>
            <w:r w:rsidRPr="00EA4CF0">
              <w:rPr>
                <w:rFonts w:cstheme="minorHAnsi"/>
                <w:i/>
                <w:iCs/>
                <w:u w:val="single"/>
              </w:rPr>
              <w:t>Plazo de ejecución</w:t>
            </w:r>
            <w:r w:rsidRPr="0010551E">
              <w:rPr>
                <w:rFonts w:cstheme="minorHAnsi"/>
                <w:i/>
                <w:iCs/>
              </w:rPr>
              <w:t xml:space="preserve">: la medida deberá ser implementada en un plazo de 15 días hábiles, contados desde la notificación de la presente resolución. </w:t>
            </w:r>
          </w:p>
        </w:tc>
        <w:tc>
          <w:tcPr>
            <w:tcW w:w="1568" w:type="pct"/>
            <w:vAlign w:val="center"/>
          </w:tcPr>
          <w:p w14:paraId="3A4F6D5E" w14:textId="77777777" w:rsidR="00EA4CF0" w:rsidRPr="00670049" w:rsidRDefault="00EA4CF0"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rPr>
            </w:pPr>
            <w:r w:rsidRPr="00D2381C">
              <w:rPr>
                <w:rFonts w:cstheme="minorHAnsi"/>
                <w:iCs/>
              </w:rPr>
              <w:t>El titular no reportó medios verificadores que den cuenta de la implementación de las medidas.</w:t>
            </w:r>
          </w:p>
          <w:p w14:paraId="0EABD993" w14:textId="3E0BBBBE" w:rsidR="00EA4CF0" w:rsidRDefault="00EA4CF0"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Pr>
                <w:rFonts w:cstheme="minorHAnsi"/>
                <w:iCs/>
              </w:rPr>
              <w:t>Durante la actividad de inspección ambiental de fecha 24 de septiembre de 2024, p</w:t>
            </w:r>
            <w:r w:rsidRPr="00670049">
              <w:rPr>
                <w:rFonts w:cstheme="minorHAnsi"/>
                <w:iCs/>
              </w:rPr>
              <w:t>ersonal de la instalación indicó desconocer información</w:t>
            </w:r>
            <w:r>
              <w:rPr>
                <w:rFonts w:cstheme="minorHAnsi"/>
                <w:iCs/>
              </w:rPr>
              <w:t xml:space="preserve"> referente a esta medida</w:t>
            </w:r>
            <w:r w:rsidRPr="00670049">
              <w:rPr>
                <w:rFonts w:cstheme="minorHAnsi"/>
                <w:iCs/>
              </w:rPr>
              <w:t>.</w:t>
            </w:r>
            <w:r w:rsidR="00D61DEB">
              <w:rPr>
                <w:rFonts w:cstheme="minorHAnsi"/>
                <w:iCs/>
              </w:rPr>
              <w:t xml:space="preserve"> Sin embargo, se precisó que </w:t>
            </w:r>
            <w:r w:rsidR="00D61DEB" w:rsidRPr="00D61DEB">
              <w:rPr>
                <w:rFonts w:cstheme="minorHAnsi"/>
                <w:iCs/>
              </w:rPr>
              <w:t>está en el área posterior de la instalación y al aire libre.</w:t>
            </w:r>
          </w:p>
          <w:p w14:paraId="135F967C" w14:textId="77ABDB89" w:rsidR="00EA4CF0" w:rsidRPr="00670049" w:rsidRDefault="004D705E"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sidRPr="00D2381C">
              <w:rPr>
                <w:rFonts w:cstheme="minorHAnsi"/>
                <w:iCs/>
              </w:rPr>
              <w:t xml:space="preserve">De acuerdo a lo manifestado por el denunciante </w:t>
            </w:r>
            <w:r>
              <w:rPr>
                <w:rFonts w:cstheme="minorHAnsi"/>
                <w:iCs/>
              </w:rPr>
              <w:t xml:space="preserve">en su comunicación por portal SIDEN, de fecha 28 de octubre de 2024, </w:t>
            </w:r>
            <w:r w:rsidRPr="004D705E">
              <w:rPr>
                <w:rFonts w:cstheme="minorHAnsi"/>
                <w:i/>
              </w:rPr>
              <w:t>“no se han percibido mejoras y los ruidos molestos denunciados continúan igual”.</w:t>
            </w:r>
          </w:p>
        </w:tc>
        <w:tc>
          <w:tcPr>
            <w:tcW w:w="1030" w:type="pct"/>
            <w:vMerge/>
          </w:tcPr>
          <w:p w14:paraId="551CD881" w14:textId="77777777" w:rsidR="00EA4CF0" w:rsidRPr="00D2381C" w:rsidRDefault="00EA4CF0" w:rsidP="000A1083">
            <w:pPr>
              <w:widowControl w:val="0"/>
              <w:overflowPunct w:val="0"/>
              <w:autoSpaceDE w:val="0"/>
              <w:autoSpaceDN w:val="0"/>
              <w:adjustRightInd w:val="0"/>
              <w:spacing w:after="120"/>
              <w:jc w:val="both"/>
              <w:rPr>
                <w:rFonts w:cstheme="minorHAnsi"/>
              </w:rPr>
            </w:pPr>
          </w:p>
        </w:tc>
      </w:tr>
      <w:tr w:rsidR="00EA4CF0" w:rsidRPr="00D2381C" w14:paraId="2CF132A3" w14:textId="77777777" w:rsidTr="004D705E">
        <w:trPr>
          <w:trHeight w:val="369"/>
          <w:jc w:val="center"/>
        </w:trPr>
        <w:tc>
          <w:tcPr>
            <w:tcW w:w="207" w:type="pct"/>
            <w:vAlign w:val="center"/>
          </w:tcPr>
          <w:p w14:paraId="656AB1D0" w14:textId="3C3071BB" w:rsidR="00EA4CF0" w:rsidRPr="00D2381C" w:rsidRDefault="00EA4CF0" w:rsidP="000A1083">
            <w:pPr>
              <w:widowControl w:val="0"/>
              <w:overflowPunct w:val="0"/>
              <w:autoSpaceDE w:val="0"/>
              <w:autoSpaceDN w:val="0"/>
              <w:adjustRightInd w:val="0"/>
              <w:spacing w:after="120" w:line="285" w:lineRule="auto"/>
              <w:jc w:val="center"/>
              <w:rPr>
                <w:rFonts w:cstheme="minorHAnsi"/>
                <w:iCs/>
              </w:rPr>
            </w:pPr>
            <w:r w:rsidRPr="00D2381C">
              <w:rPr>
                <w:rFonts w:cstheme="minorHAnsi"/>
                <w:iCs/>
              </w:rPr>
              <w:t>4</w:t>
            </w:r>
          </w:p>
        </w:tc>
        <w:tc>
          <w:tcPr>
            <w:tcW w:w="2195" w:type="pct"/>
            <w:vAlign w:val="center"/>
          </w:tcPr>
          <w:p w14:paraId="628AC403" w14:textId="77777777" w:rsidR="00EA4CF0" w:rsidRPr="00894E00" w:rsidRDefault="00EA4CF0" w:rsidP="00D61DEB">
            <w:pPr>
              <w:spacing w:before="60" w:after="60"/>
              <w:jc w:val="both"/>
              <w:rPr>
                <w:rFonts w:cstheme="minorHAnsi"/>
                <w:i/>
                <w:iCs/>
              </w:rPr>
            </w:pPr>
            <w:r w:rsidRPr="00894E00">
              <w:rPr>
                <w:rFonts w:cstheme="minorHAnsi"/>
                <w:i/>
                <w:iCs/>
              </w:rPr>
              <w:t>Presentar un informe consolidado que de cuenta del estado de cumplimiento en la ejecución de las mejoras propuestas conforme al literal b), de la medida del numeral 1, incluyendo la de los numerales 2 y 3, precedentes.</w:t>
            </w:r>
          </w:p>
          <w:p w14:paraId="2687422C" w14:textId="77777777" w:rsidR="00EA4CF0" w:rsidRPr="00894E00" w:rsidRDefault="00EA4CF0" w:rsidP="00D61DEB">
            <w:pPr>
              <w:spacing w:before="60" w:after="60"/>
              <w:jc w:val="both"/>
              <w:rPr>
                <w:rFonts w:cstheme="minorHAnsi"/>
                <w:i/>
                <w:iCs/>
              </w:rPr>
            </w:pPr>
            <w:r w:rsidRPr="00EA4CF0">
              <w:rPr>
                <w:rFonts w:cstheme="minorHAnsi"/>
                <w:i/>
                <w:iCs/>
                <w:u w:val="single"/>
              </w:rPr>
              <w:t>Medio de verificación</w:t>
            </w:r>
            <w:r w:rsidRPr="00894E00">
              <w:rPr>
                <w:rFonts w:cstheme="minorHAnsi"/>
                <w:i/>
                <w:iCs/>
              </w:rPr>
              <w:t>: presentación del informe consolidado, en el que deberán acompañarse documentos, como facturas, órdenes de compra y/o fotografías fechadas y georreferenciadas, entre otros.</w:t>
            </w:r>
          </w:p>
          <w:p w14:paraId="493476F7" w14:textId="74BF6C31" w:rsidR="00EA4CF0" w:rsidRPr="00894E00" w:rsidRDefault="00EA4CF0" w:rsidP="00D61DEB">
            <w:pPr>
              <w:spacing w:before="60" w:after="60"/>
              <w:jc w:val="both"/>
              <w:rPr>
                <w:rFonts w:cstheme="minorHAnsi"/>
                <w:i/>
                <w:iCs/>
              </w:rPr>
            </w:pPr>
            <w:r w:rsidRPr="00EA4CF0">
              <w:rPr>
                <w:rFonts w:cstheme="minorHAnsi"/>
                <w:i/>
                <w:iCs/>
                <w:u w:val="single"/>
              </w:rPr>
              <w:lastRenderedPageBreak/>
              <w:t>Plazo de ejecución</w:t>
            </w:r>
            <w:r w:rsidRPr="00894E00">
              <w:rPr>
                <w:rFonts w:cstheme="minorHAnsi"/>
                <w:i/>
                <w:iCs/>
              </w:rPr>
              <w:t>: 15 días hábiles, contados desde la notificación de la presente resolución. (…)</w:t>
            </w:r>
          </w:p>
        </w:tc>
        <w:tc>
          <w:tcPr>
            <w:tcW w:w="1568" w:type="pct"/>
            <w:vAlign w:val="center"/>
          </w:tcPr>
          <w:p w14:paraId="2A51FEE2" w14:textId="77777777" w:rsidR="00EA4CF0" w:rsidRDefault="00EA4CF0"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sidRPr="00D2381C">
              <w:rPr>
                <w:rFonts w:cstheme="minorHAnsi"/>
                <w:iCs/>
              </w:rPr>
              <w:lastRenderedPageBreak/>
              <w:t>El titular no reportó medios verificadores que den cuenta de la implementación de las medidas.</w:t>
            </w:r>
          </w:p>
          <w:p w14:paraId="6BA28C43" w14:textId="55EBE09F" w:rsidR="00EA4CF0" w:rsidRPr="00D2381C" w:rsidRDefault="00EA4CF0"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Pr>
                <w:rFonts w:cstheme="minorHAnsi"/>
                <w:iCs/>
              </w:rPr>
              <w:t>Durante la actividad de inspección ambiental de fecha 24 de septiembre de 2024, p</w:t>
            </w:r>
            <w:r w:rsidRPr="00670049">
              <w:rPr>
                <w:rFonts w:cstheme="minorHAnsi"/>
                <w:iCs/>
              </w:rPr>
              <w:t xml:space="preserve">ersonal de la instalación indicó desconocer </w:t>
            </w:r>
            <w:r w:rsidRPr="00670049">
              <w:rPr>
                <w:rFonts w:cstheme="minorHAnsi"/>
                <w:iCs/>
              </w:rPr>
              <w:lastRenderedPageBreak/>
              <w:t>información</w:t>
            </w:r>
            <w:r>
              <w:rPr>
                <w:rFonts w:cstheme="minorHAnsi"/>
                <w:iCs/>
              </w:rPr>
              <w:t xml:space="preserve"> referente a esta medida</w:t>
            </w:r>
            <w:r w:rsidRPr="00670049">
              <w:rPr>
                <w:rFonts w:cstheme="minorHAnsi"/>
                <w:iCs/>
              </w:rPr>
              <w:t>.</w:t>
            </w:r>
          </w:p>
          <w:p w14:paraId="7CC4CBFA" w14:textId="2B5BA7F7" w:rsidR="00EA4CF0" w:rsidRPr="00EA4CF0" w:rsidRDefault="004D705E" w:rsidP="00EA4CF0">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sidRPr="00D2381C">
              <w:rPr>
                <w:rFonts w:cstheme="minorHAnsi"/>
                <w:iCs/>
              </w:rPr>
              <w:t xml:space="preserve">De acuerdo a lo manifestado por el denunciante </w:t>
            </w:r>
            <w:r>
              <w:rPr>
                <w:rFonts w:cstheme="minorHAnsi"/>
                <w:iCs/>
              </w:rPr>
              <w:t xml:space="preserve">en su comunicación por portal SIDEN, de fecha 28 de octubre de 2024, </w:t>
            </w:r>
            <w:r w:rsidRPr="004D705E">
              <w:rPr>
                <w:rFonts w:cstheme="minorHAnsi"/>
                <w:i/>
              </w:rPr>
              <w:t>“no se han percibido mejoras y los ruidos molestos denunciados continúan igual”.</w:t>
            </w:r>
          </w:p>
        </w:tc>
        <w:tc>
          <w:tcPr>
            <w:tcW w:w="1030" w:type="pct"/>
            <w:vMerge/>
          </w:tcPr>
          <w:p w14:paraId="24D22564" w14:textId="77777777" w:rsidR="00EA4CF0" w:rsidRPr="00D2381C" w:rsidRDefault="00EA4CF0" w:rsidP="000A1083">
            <w:pPr>
              <w:widowControl w:val="0"/>
              <w:overflowPunct w:val="0"/>
              <w:autoSpaceDE w:val="0"/>
              <w:autoSpaceDN w:val="0"/>
              <w:adjustRightInd w:val="0"/>
              <w:spacing w:after="120"/>
              <w:jc w:val="both"/>
              <w:rPr>
                <w:rFonts w:cstheme="minorHAnsi"/>
              </w:rPr>
            </w:pPr>
          </w:p>
        </w:tc>
      </w:tr>
      <w:tr w:rsidR="00EA4CF0" w:rsidRPr="00D2381C" w14:paraId="3EA2464B" w14:textId="77777777" w:rsidTr="004D705E">
        <w:trPr>
          <w:trHeight w:val="369"/>
          <w:jc w:val="center"/>
        </w:trPr>
        <w:tc>
          <w:tcPr>
            <w:tcW w:w="207" w:type="pct"/>
            <w:vAlign w:val="center"/>
          </w:tcPr>
          <w:p w14:paraId="77D7010E" w14:textId="726F7BDE" w:rsidR="00EA4CF0" w:rsidRPr="00D2381C" w:rsidRDefault="00EA4CF0" w:rsidP="000A1083">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2195" w:type="pct"/>
            <w:vAlign w:val="center"/>
          </w:tcPr>
          <w:p w14:paraId="5E2FE592" w14:textId="77777777" w:rsidR="00EA4CF0" w:rsidRDefault="00EA4CF0" w:rsidP="003A4F6F">
            <w:pPr>
              <w:spacing w:before="60" w:after="60"/>
              <w:jc w:val="both"/>
              <w:rPr>
                <w:rFonts w:cstheme="minorHAnsi"/>
                <w:i/>
                <w:iCs/>
              </w:rPr>
            </w:pPr>
            <w:r>
              <w:rPr>
                <w:rFonts w:cstheme="minorHAnsi"/>
                <w:i/>
                <w:iCs/>
              </w:rPr>
              <w:t>Prohibición del uso del equipo generador.</w:t>
            </w:r>
          </w:p>
          <w:p w14:paraId="4DC9C93A" w14:textId="77777777" w:rsidR="00EA4CF0" w:rsidRDefault="00EA4CF0" w:rsidP="003A4F6F">
            <w:pPr>
              <w:spacing w:before="60" w:after="60"/>
              <w:jc w:val="both"/>
              <w:rPr>
                <w:rFonts w:cstheme="minorHAnsi"/>
                <w:i/>
                <w:iCs/>
              </w:rPr>
            </w:pPr>
            <w:r w:rsidRPr="00EA4CF0">
              <w:rPr>
                <w:rFonts w:cstheme="minorHAnsi"/>
                <w:i/>
                <w:iCs/>
                <w:u w:val="single"/>
              </w:rPr>
              <w:t>Medio de verificación</w:t>
            </w:r>
            <w:r>
              <w:rPr>
                <w:rFonts w:cstheme="minorHAnsi"/>
                <w:i/>
                <w:iCs/>
              </w:rPr>
              <w:t>: esta medida será verificada mediante reportes semanales que den cuenta de la efectiva prohibición del uso del equipo generador, lo que puede consistir a modo de ejemplo, en registros fotográficos con fecha, hora y georreferenciación. Cabe señalar que de igual manera se tomarán en consideración, a fin de poder determinar la observancia de esta medida, las presentaciones que realicen los denunciantes y autoridades sobre la materia.</w:t>
            </w:r>
          </w:p>
          <w:p w14:paraId="0E506D3A" w14:textId="753B366C" w:rsidR="00EA4CF0" w:rsidRPr="00894E00" w:rsidRDefault="00EA4CF0" w:rsidP="003A4F6F">
            <w:pPr>
              <w:spacing w:before="60" w:after="60"/>
              <w:jc w:val="both"/>
              <w:rPr>
                <w:rFonts w:cstheme="minorHAnsi"/>
                <w:i/>
                <w:iCs/>
              </w:rPr>
            </w:pPr>
            <w:r w:rsidRPr="00EA4CF0">
              <w:rPr>
                <w:rFonts w:cstheme="minorHAnsi"/>
                <w:i/>
                <w:iCs/>
                <w:u w:val="single"/>
              </w:rPr>
              <w:t>Plazo de ejecución</w:t>
            </w:r>
            <w:r>
              <w:rPr>
                <w:rFonts w:cstheme="minorHAnsi"/>
                <w:i/>
                <w:iCs/>
              </w:rPr>
              <w:t>: por el plazo de 15 días hábiles contados desde la notificación de la presente resolución o hasta que se acredite la implementación de la insonorización de la medida del numeral 3, precedente.</w:t>
            </w:r>
          </w:p>
        </w:tc>
        <w:tc>
          <w:tcPr>
            <w:tcW w:w="1568" w:type="pct"/>
            <w:vAlign w:val="center"/>
          </w:tcPr>
          <w:p w14:paraId="42EAFD07" w14:textId="77777777" w:rsidR="00EA4CF0" w:rsidRDefault="00EA4CF0"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sidRPr="00D2381C">
              <w:rPr>
                <w:rFonts w:cstheme="minorHAnsi"/>
                <w:iCs/>
              </w:rPr>
              <w:t>El titular no reportó medios verificadores que den cuenta de la implementación de las medidas.</w:t>
            </w:r>
          </w:p>
          <w:p w14:paraId="636F4A61" w14:textId="77777777" w:rsidR="00EA4CF0" w:rsidRDefault="00EA4CF0"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Pr>
                <w:rFonts w:cstheme="minorHAnsi"/>
                <w:iCs/>
              </w:rPr>
              <w:t>Durante la actividad de inspección ambiental de fecha 24 de septiembre de 2024, p</w:t>
            </w:r>
            <w:r w:rsidRPr="00670049">
              <w:rPr>
                <w:rFonts w:cstheme="minorHAnsi"/>
                <w:iCs/>
              </w:rPr>
              <w:t>ersonal de la instalación indicó desconocer información</w:t>
            </w:r>
            <w:r>
              <w:rPr>
                <w:rFonts w:cstheme="minorHAnsi"/>
                <w:iCs/>
              </w:rPr>
              <w:t xml:space="preserve"> referente a esta medida</w:t>
            </w:r>
            <w:r w:rsidRPr="00670049">
              <w:rPr>
                <w:rFonts w:cstheme="minorHAnsi"/>
                <w:iCs/>
              </w:rPr>
              <w:t>.</w:t>
            </w:r>
          </w:p>
          <w:p w14:paraId="3E7AF65A" w14:textId="2F18D431" w:rsidR="00EA4CF0" w:rsidRPr="00D2381C" w:rsidRDefault="004D705E"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sidRPr="00D2381C">
              <w:rPr>
                <w:rFonts w:cstheme="minorHAnsi"/>
                <w:iCs/>
              </w:rPr>
              <w:t xml:space="preserve">De acuerdo a lo manifestado por el denunciante </w:t>
            </w:r>
            <w:r>
              <w:rPr>
                <w:rFonts w:cstheme="minorHAnsi"/>
                <w:iCs/>
              </w:rPr>
              <w:t xml:space="preserve">en su comunicación por portal SIDEN, de fecha 28 de octubre de 2024, </w:t>
            </w:r>
            <w:r w:rsidRPr="004D705E">
              <w:rPr>
                <w:rFonts w:cstheme="minorHAnsi"/>
                <w:i/>
              </w:rPr>
              <w:t>“no se han percibido mejoras y los ruidos molestos denunciados continúan igual”.</w:t>
            </w:r>
          </w:p>
        </w:tc>
        <w:tc>
          <w:tcPr>
            <w:tcW w:w="1030" w:type="pct"/>
            <w:vMerge/>
          </w:tcPr>
          <w:p w14:paraId="0E49C1F3" w14:textId="77777777" w:rsidR="00EA4CF0" w:rsidRPr="00D2381C" w:rsidRDefault="00EA4CF0" w:rsidP="000A1083">
            <w:pPr>
              <w:widowControl w:val="0"/>
              <w:overflowPunct w:val="0"/>
              <w:autoSpaceDE w:val="0"/>
              <w:autoSpaceDN w:val="0"/>
              <w:adjustRightInd w:val="0"/>
              <w:spacing w:after="120"/>
              <w:jc w:val="both"/>
              <w:rPr>
                <w:rFonts w:cstheme="minorHAnsi"/>
              </w:rPr>
            </w:pPr>
          </w:p>
        </w:tc>
      </w:tr>
      <w:tr w:rsidR="00EA4CF0" w:rsidRPr="00D2381C" w14:paraId="1056EB54" w14:textId="77777777" w:rsidTr="004D705E">
        <w:trPr>
          <w:trHeight w:val="369"/>
          <w:jc w:val="center"/>
        </w:trPr>
        <w:tc>
          <w:tcPr>
            <w:tcW w:w="207" w:type="pct"/>
            <w:vAlign w:val="center"/>
          </w:tcPr>
          <w:p w14:paraId="162B61A8" w14:textId="5D3BDF7C" w:rsidR="00EA4CF0" w:rsidRDefault="00EA4CF0" w:rsidP="000A1083">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2195" w:type="pct"/>
            <w:vAlign w:val="center"/>
          </w:tcPr>
          <w:p w14:paraId="194E27ED" w14:textId="4C43E614" w:rsidR="00EA4CF0" w:rsidRDefault="00EA4CF0" w:rsidP="003A4F6F">
            <w:pPr>
              <w:spacing w:before="60" w:after="60"/>
              <w:jc w:val="both"/>
              <w:rPr>
                <w:rFonts w:cstheme="minorHAnsi"/>
                <w:i/>
                <w:iCs/>
              </w:rPr>
            </w:pPr>
            <w:r>
              <w:rPr>
                <w:rFonts w:cstheme="minorHAnsi"/>
                <w:i/>
                <w:iCs/>
              </w:rPr>
              <w:t xml:space="preserve">Requiérase información a (…) </w:t>
            </w:r>
            <w:proofErr w:type="spellStart"/>
            <w:r>
              <w:rPr>
                <w:rFonts w:cstheme="minorHAnsi"/>
                <w:i/>
                <w:iCs/>
              </w:rPr>
              <w:t>Go</w:t>
            </w:r>
            <w:proofErr w:type="spellEnd"/>
            <w:r>
              <w:rPr>
                <w:rFonts w:cstheme="minorHAnsi"/>
                <w:i/>
                <w:iCs/>
              </w:rPr>
              <w:t xml:space="preserve"> Kart Center Algarrobo (…) para que en un plazo no mayor a 20 días hábiles desde el vencimiento de las medidas ordenadas (…), que también considere la medición de los ruidos emitidos por el establecimiento, en conformidad a lo que señala el artículo 20 del D.S. N°38/2011 MMA (…). La medición deberá ser realizada en periodo nocturno y en un re</w:t>
            </w:r>
            <w:r w:rsidR="00BE377A">
              <w:rPr>
                <w:rFonts w:cstheme="minorHAnsi"/>
                <w:i/>
                <w:iCs/>
              </w:rPr>
              <w:t>ce</w:t>
            </w:r>
            <w:r>
              <w:rPr>
                <w:rFonts w:cstheme="minorHAnsi"/>
                <w:i/>
                <w:iCs/>
              </w:rPr>
              <w:t>p</w:t>
            </w:r>
            <w:r w:rsidR="00BE377A">
              <w:rPr>
                <w:rFonts w:cstheme="minorHAnsi"/>
                <w:i/>
                <w:iCs/>
              </w:rPr>
              <w:t>t</w:t>
            </w:r>
            <w:r>
              <w:rPr>
                <w:rFonts w:cstheme="minorHAnsi"/>
                <w:i/>
                <w:iCs/>
              </w:rPr>
              <w:t>or sensible similar al utilizado por este servicio. La selección del punto específico deberá ser justificada en el informe y acreditar su implementación con fotografías.</w:t>
            </w:r>
          </w:p>
        </w:tc>
        <w:tc>
          <w:tcPr>
            <w:tcW w:w="1568" w:type="pct"/>
            <w:vAlign w:val="center"/>
          </w:tcPr>
          <w:p w14:paraId="2A79627A" w14:textId="77777777" w:rsidR="00EA4CF0" w:rsidRDefault="00EA4CF0"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sidRPr="00D2381C">
              <w:rPr>
                <w:rFonts w:cstheme="minorHAnsi"/>
                <w:iCs/>
              </w:rPr>
              <w:t>El titular no reportó medios verificadores que den cuenta de la implementación de las medidas.</w:t>
            </w:r>
          </w:p>
          <w:p w14:paraId="665E63EC" w14:textId="66E41E60" w:rsidR="00EA4CF0" w:rsidRPr="00670049" w:rsidRDefault="004D705E" w:rsidP="00670049">
            <w:pPr>
              <w:pStyle w:val="Prrafodelista"/>
              <w:widowControl w:val="0"/>
              <w:numPr>
                <w:ilvl w:val="0"/>
                <w:numId w:val="45"/>
              </w:numPr>
              <w:overflowPunct w:val="0"/>
              <w:autoSpaceDE w:val="0"/>
              <w:autoSpaceDN w:val="0"/>
              <w:adjustRightInd w:val="0"/>
              <w:spacing w:before="120" w:after="120"/>
              <w:ind w:left="312" w:hanging="312"/>
              <w:contextualSpacing w:val="0"/>
              <w:rPr>
                <w:rFonts w:cstheme="minorHAnsi"/>
                <w:iCs/>
              </w:rPr>
            </w:pPr>
            <w:r w:rsidRPr="00D2381C">
              <w:rPr>
                <w:rFonts w:cstheme="minorHAnsi"/>
                <w:iCs/>
              </w:rPr>
              <w:t xml:space="preserve">De acuerdo a lo manifestado por el denunciante </w:t>
            </w:r>
            <w:r>
              <w:rPr>
                <w:rFonts w:cstheme="minorHAnsi"/>
                <w:iCs/>
              </w:rPr>
              <w:t xml:space="preserve">en su comunicación por portal SIDEN, de fecha 28 de octubre de 2024, </w:t>
            </w:r>
            <w:r w:rsidRPr="004D705E">
              <w:rPr>
                <w:rFonts w:cstheme="minorHAnsi"/>
                <w:i/>
              </w:rPr>
              <w:t>“no se han percibido mejoras y los ruidos molestos denunciados continúan igual”.</w:t>
            </w:r>
          </w:p>
        </w:tc>
        <w:tc>
          <w:tcPr>
            <w:tcW w:w="1030" w:type="pct"/>
            <w:vMerge/>
          </w:tcPr>
          <w:p w14:paraId="4E2C30BF" w14:textId="77777777" w:rsidR="00EA4CF0" w:rsidRPr="00D2381C" w:rsidRDefault="00EA4CF0" w:rsidP="000A1083">
            <w:pPr>
              <w:widowControl w:val="0"/>
              <w:overflowPunct w:val="0"/>
              <w:autoSpaceDE w:val="0"/>
              <w:autoSpaceDN w:val="0"/>
              <w:adjustRightInd w:val="0"/>
              <w:spacing w:after="120"/>
              <w:jc w:val="both"/>
              <w:rPr>
                <w:rFonts w:cstheme="minorHAnsi"/>
              </w:rPr>
            </w:pPr>
          </w:p>
        </w:tc>
      </w:tr>
    </w:tbl>
    <w:p w14:paraId="2DC44586" w14:textId="77777777" w:rsidR="00C0554F" w:rsidRPr="00D2381C" w:rsidRDefault="00C0554F" w:rsidP="000A1083">
      <w:pPr>
        <w:spacing w:after="0" w:line="240" w:lineRule="auto"/>
        <w:jc w:val="center"/>
        <w:rPr>
          <w:rFonts w:ascii="Calibri" w:eastAsia="Times New Roman" w:hAnsi="Calibri" w:cs="Times New Roman"/>
          <w:b/>
          <w:bCs/>
          <w:sz w:val="20"/>
          <w:szCs w:val="20"/>
          <w:lang w:eastAsia="es-CL"/>
        </w:rPr>
        <w:sectPr w:rsidR="00C0554F" w:rsidRPr="00D2381C" w:rsidSect="009747CA">
          <w:footerReference w:type="default" r:id="rId16"/>
          <w:type w:val="nextColumn"/>
          <w:pgSz w:w="15840" w:h="12240" w:orient="landscape" w:code="1"/>
          <w:pgMar w:top="1134" w:right="1134" w:bottom="1134" w:left="1134" w:header="708" w:footer="708" w:gutter="0"/>
          <w:cols w:space="708"/>
          <w:docGrid w:linePitch="360"/>
        </w:sectPr>
      </w:pPr>
    </w:p>
    <w:p w14:paraId="5DCD01CB" w14:textId="77777777" w:rsidR="000A1083" w:rsidRPr="00D2381C" w:rsidRDefault="0FACFDB0" w:rsidP="000A1083">
      <w:pPr>
        <w:pStyle w:val="Ttulo1"/>
      </w:pPr>
      <w:bookmarkStart w:id="60" w:name="_Toc109981569"/>
      <w:bookmarkEnd w:id="52"/>
      <w:bookmarkEnd w:id="53"/>
      <w:bookmarkEnd w:id="54"/>
      <w:bookmarkEnd w:id="55"/>
      <w:bookmarkEnd w:id="56"/>
      <w:bookmarkEnd w:id="57"/>
      <w:bookmarkEnd w:id="58"/>
      <w:bookmarkEnd w:id="59"/>
      <w:r w:rsidRPr="00D2381C">
        <w:lastRenderedPageBreak/>
        <w:t>C</w:t>
      </w:r>
      <w:r w:rsidR="38DCE565" w:rsidRPr="00D2381C">
        <w:t>ONCLUSIÓN</w:t>
      </w:r>
      <w:bookmarkEnd w:id="60"/>
    </w:p>
    <w:p w14:paraId="4FFCBC07" w14:textId="77777777" w:rsidR="000A1083" w:rsidRPr="00D2381C" w:rsidRDefault="000A1083" w:rsidP="000A1083">
      <w:pPr>
        <w:spacing w:after="0" w:line="240" w:lineRule="auto"/>
        <w:contextualSpacing/>
        <w:jc w:val="both"/>
        <w:rPr>
          <w:rFonts w:eastAsia="Calibri" w:cstheme="minorHAnsi"/>
          <w:b/>
          <w:sz w:val="20"/>
          <w:szCs w:val="20"/>
        </w:rPr>
      </w:pPr>
    </w:p>
    <w:p w14:paraId="56805101" w14:textId="6DC32011" w:rsidR="004D705E" w:rsidRDefault="38DCE565" w:rsidP="04881DB8">
      <w:pPr>
        <w:spacing w:after="0" w:line="240" w:lineRule="auto"/>
        <w:contextualSpacing/>
        <w:jc w:val="both"/>
        <w:rPr>
          <w:rFonts w:eastAsia="Calibri"/>
          <w:sz w:val="20"/>
          <w:szCs w:val="20"/>
        </w:rPr>
      </w:pPr>
      <w:r w:rsidRPr="00D2381C">
        <w:rPr>
          <w:rFonts w:eastAsia="Calibri"/>
          <w:sz w:val="20"/>
          <w:szCs w:val="20"/>
        </w:rPr>
        <w:t xml:space="preserve">En consideración a los hechos constatados e indicados en el punto anterior, </w:t>
      </w:r>
      <w:r w:rsidR="25AD234F" w:rsidRPr="00D2381C">
        <w:rPr>
          <w:rFonts w:eastAsia="Calibri"/>
          <w:sz w:val="20"/>
          <w:szCs w:val="20"/>
        </w:rPr>
        <w:t xml:space="preserve">el titular no </w:t>
      </w:r>
      <w:r w:rsidR="00A14831">
        <w:rPr>
          <w:rFonts w:eastAsia="Calibri"/>
          <w:sz w:val="20"/>
          <w:szCs w:val="20"/>
        </w:rPr>
        <w:t xml:space="preserve">implementó la medida que dice relación con la instalación de pantallas acústicas; asimismo, no </w:t>
      </w:r>
      <w:r w:rsidR="25AD234F" w:rsidRPr="00D2381C">
        <w:rPr>
          <w:rFonts w:eastAsia="Calibri"/>
          <w:sz w:val="20"/>
          <w:szCs w:val="20"/>
        </w:rPr>
        <w:t>reportó los medios verificadores que den cuenta de la implementación de las medidas</w:t>
      </w:r>
      <w:r w:rsidR="00A14831">
        <w:rPr>
          <w:rFonts w:eastAsia="Calibri"/>
          <w:sz w:val="20"/>
          <w:szCs w:val="20"/>
        </w:rPr>
        <w:t xml:space="preserve"> dictadas</w:t>
      </w:r>
      <w:r w:rsidR="25AD234F" w:rsidRPr="00D2381C">
        <w:rPr>
          <w:rFonts w:eastAsia="Calibri"/>
          <w:sz w:val="20"/>
          <w:szCs w:val="20"/>
        </w:rPr>
        <w:t xml:space="preserve">, </w:t>
      </w:r>
      <w:r w:rsidR="00825D84" w:rsidRPr="00D2381C">
        <w:rPr>
          <w:rFonts w:eastAsia="Calibri"/>
          <w:sz w:val="20"/>
          <w:szCs w:val="20"/>
        </w:rPr>
        <w:t xml:space="preserve">lo que </w:t>
      </w:r>
      <w:r w:rsidR="004D705E">
        <w:rPr>
          <w:rFonts w:eastAsia="Calibri"/>
          <w:sz w:val="20"/>
          <w:szCs w:val="20"/>
        </w:rPr>
        <w:t xml:space="preserve">a su vez fue </w:t>
      </w:r>
      <w:r w:rsidR="00825D84" w:rsidRPr="00D2381C">
        <w:rPr>
          <w:rFonts w:eastAsia="Calibri"/>
          <w:sz w:val="20"/>
          <w:szCs w:val="20"/>
        </w:rPr>
        <w:t>confirmado por el denunciante</w:t>
      </w:r>
      <w:r w:rsidR="004D705E">
        <w:rPr>
          <w:rFonts w:eastAsia="Calibri"/>
          <w:sz w:val="20"/>
          <w:szCs w:val="20"/>
        </w:rPr>
        <w:t xml:space="preserve">, </w:t>
      </w:r>
      <w:r w:rsidR="00532898" w:rsidRPr="00D2381C">
        <w:rPr>
          <w:rFonts w:eastAsia="Calibri"/>
          <w:sz w:val="20"/>
          <w:szCs w:val="20"/>
        </w:rPr>
        <w:t>indicando que la situación</w:t>
      </w:r>
      <w:r w:rsidR="00A14831">
        <w:rPr>
          <w:rFonts w:eastAsia="Calibri"/>
          <w:sz w:val="20"/>
          <w:szCs w:val="20"/>
        </w:rPr>
        <w:t xml:space="preserve"> </w:t>
      </w:r>
      <w:r w:rsidR="000B55F2">
        <w:rPr>
          <w:rFonts w:eastAsia="Calibri"/>
          <w:sz w:val="20"/>
          <w:szCs w:val="20"/>
        </w:rPr>
        <w:t>denunciada</w:t>
      </w:r>
      <w:r w:rsidR="00532898" w:rsidRPr="00D2381C">
        <w:rPr>
          <w:rFonts w:eastAsia="Calibri"/>
          <w:sz w:val="20"/>
          <w:szCs w:val="20"/>
        </w:rPr>
        <w:t xml:space="preserve"> se ha mantenido igual. </w:t>
      </w:r>
    </w:p>
    <w:p w14:paraId="168E4EF3" w14:textId="15395879" w:rsidR="000A1083" w:rsidRPr="00D2381C" w:rsidRDefault="00532898" w:rsidP="04881DB8">
      <w:pPr>
        <w:spacing w:after="0" w:line="240" w:lineRule="auto"/>
        <w:contextualSpacing/>
        <w:jc w:val="both"/>
        <w:rPr>
          <w:rFonts w:eastAsia="Calibri"/>
          <w:sz w:val="20"/>
          <w:szCs w:val="20"/>
        </w:rPr>
      </w:pPr>
      <w:r w:rsidRPr="00D2381C">
        <w:rPr>
          <w:rFonts w:eastAsia="Calibri"/>
          <w:sz w:val="20"/>
          <w:szCs w:val="20"/>
        </w:rPr>
        <w:t xml:space="preserve">Por lo tanto, </w:t>
      </w:r>
      <w:r w:rsidR="25AD234F" w:rsidRPr="00D2381C">
        <w:rPr>
          <w:rFonts w:eastAsia="Calibri"/>
          <w:sz w:val="20"/>
          <w:szCs w:val="20"/>
        </w:rPr>
        <w:t xml:space="preserve">el hallazgo </w:t>
      </w:r>
      <w:del w:id="61" w:author="María José Silva Espejo" w:date="2025-01-15T12:42:00Z" w16du:dateUtc="2025-01-15T15:42:00Z">
        <w:r w:rsidR="5BEE3802" w:rsidRPr="00D2381C" w:rsidDel="00BB541A">
          <w:rPr>
            <w:rFonts w:eastAsia="Calibri"/>
            <w:sz w:val="20"/>
            <w:szCs w:val="20"/>
          </w:rPr>
          <w:delText>dice</w:delText>
        </w:r>
        <w:r w:rsidR="25AD234F" w:rsidRPr="00D2381C" w:rsidDel="00BB541A">
          <w:rPr>
            <w:rFonts w:eastAsia="Calibri"/>
            <w:sz w:val="20"/>
            <w:szCs w:val="20"/>
          </w:rPr>
          <w:delText xml:space="preserve"> relación con el</w:delText>
        </w:r>
      </w:del>
      <w:ins w:id="62" w:author="María José Silva Espejo" w:date="2025-01-15T12:42:00Z" w16du:dateUtc="2025-01-15T15:42:00Z">
        <w:r w:rsidR="00BB541A">
          <w:rPr>
            <w:rFonts w:eastAsia="Calibri"/>
            <w:sz w:val="20"/>
            <w:szCs w:val="20"/>
          </w:rPr>
          <w:t xml:space="preserve"> constatado corresponde al</w:t>
        </w:r>
      </w:ins>
      <w:r w:rsidR="25AD234F" w:rsidRPr="00D2381C">
        <w:rPr>
          <w:rFonts w:eastAsia="Calibri"/>
          <w:sz w:val="20"/>
          <w:szCs w:val="20"/>
        </w:rPr>
        <w:t xml:space="preserve"> no cumplimiento de las medidas provisionales </w:t>
      </w:r>
      <w:proofErr w:type="spellStart"/>
      <w:r w:rsidR="25AD234F" w:rsidRPr="00D2381C">
        <w:rPr>
          <w:rFonts w:eastAsia="Calibri"/>
          <w:sz w:val="20"/>
          <w:szCs w:val="20"/>
        </w:rPr>
        <w:t>pre-procedimentales</w:t>
      </w:r>
      <w:proofErr w:type="spellEnd"/>
      <w:r w:rsidR="25AD234F" w:rsidRPr="00D2381C">
        <w:rPr>
          <w:rFonts w:eastAsia="Calibri"/>
          <w:sz w:val="20"/>
          <w:szCs w:val="20"/>
        </w:rPr>
        <w:t xml:space="preserve"> dictadas</w:t>
      </w:r>
      <w:r w:rsidR="004D705E">
        <w:rPr>
          <w:rFonts w:eastAsia="Calibri"/>
          <w:sz w:val="20"/>
          <w:szCs w:val="20"/>
        </w:rPr>
        <w:t xml:space="preserve"> por esta Superintendencia.</w:t>
      </w:r>
    </w:p>
    <w:p w14:paraId="1728B4D0" w14:textId="77777777" w:rsidR="000A1083" w:rsidRPr="00D2381C" w:rsidRDefault="000A1083" w:rsidP="000A1083">
      <w:pPr>
        <w:spacing w:after="0" w:line="240" w:lineRule="auto"/>
        <w:contextualSpacing/>
        <w:jc w:val="both"/>
        <w:rPr>
          <w:rFonts w:eastAsia="Calibri" w:cstheme="minorHAnsi"/>
          <w:sz w:val="20"/>
          <w:szCs w:val="20"/>
        </w:rPr>
      </w:pPr>
    </w:p>
    <w:p w14:paraId="6BDFDFC2" w14:textId="77777777" w:rsidR="000A1083" w:rsidRPr="00D2381C" w:rsidRDefault="000A1083" w:rsidP="000A1083">
      <w:pPr>
        <w:spacing w:after="0" w:line="240" w:lineRule="auto"/>
        <w:contextualSpacing/>
        <w:jc w:val="both"/>
        <w:rPr>
          <w:rFonts w:eastAsia="Calibri" w:cstheme="minorHAnsi"/>
          <w:b/>
          <w:sz w:val="20"/>
          <w:szCs w:val="20"/>
        </w:rPr>
      </w:pPr>
    </w:p>
    <w:p w14:paraId="5A17919B" w14:textId="77777777" w:rsidR="000A1083" w:rsidRPr="00D2381C" w:rsidRDefault="000A1083" w:rsidP="000A1083">
      <w:pPr>
        <w:pStyle w:val="Ttulo1"/>
      </w:pPr>
      <w:bookmarkStart w:id="63" w:name="_Toc352840405"/>
      <w:bookmarkStart w:id="64" w:name="_Toc352841465"/>
      <w:bookmarkStart w:id="65" w:name="_Toc390777044"/>
      <w:bookmarkStart w:id="66" w:name="_Toc109981570"/>
      <w:r w:rsidRPr="00D2381C">
        <w:t>ANEXOS</w:t>
      </w:r>
      <w:bookmarkEnd w:id="63"/>
      <w:bookmarkEnd w:id="64"/>
      <w:bookmarkEnd w:id="65"/>
      <w:bookmarkEnd w:id="66"/>
    </w:p>
    <w:p w14:paraId="41F9AE5E" w14:textId="77777777" w:rsidR="000A1083" w:rsidRPr="00D2381C" w:rsidRDefault="000A1083" w:rsidP="000A1083">
      <w:pPr>
        <w:spacing w:after="0" w:line="240" w:lineRule="auto"/>
        <w:jc w:val="both"/>
        <w:rPr>
          <w:rFonts w:eastAsia="Calibri" w:cs="Times New Roman"/>
          <w:sz w:val="20"/>
          <w:szCs w:val="20"/>
        </w:rPr>
      </w:pPr>
    </w:p>
    <w:tbl>
      <w:tblPr>
        <w:tblStyle w:val="Tablaconcuadrcula"/>
        <w:tblW w:w="5000" w:type="pct"/>
        <w:jc w:val="center"/>
        <w:tblLook w:val="04A0" w:firstRow="1" w:lastRow="0" w:firstColumn="1" w:lastColumn="0" w:noHBand="0" w:noVBand="1"/>
      </w:tblPr>
      <w:tblGrid>
        <w:gridCol w:w="1130"/>
        <w:gridCol w:w="8832"/>
      </w:tblGrid>
      <w:tr w:rsidR="00D2381C" w:rsidRPr="00D2381C" w14:paraId="1D623204" w14:textId="77777777" w:rsidTr="003A4F6F">
        <w:trPr>
          <w:trHeight w:val="292"/>
          <w:jc w:val="center"/>
        </w:trPr>
        <w:tc>
          <w:tcPr>
            <w:tcW w:w="567" w:type="pct"/>
            <w:tcBorders>
              <w:bottom w:val="single" w:sz="4" w:space="0" w:color="auto"/>
            </w:tcBorders>
            <w:shd w:val="clear" w:color="auto" w:fill="D9D9D9" w:themeFill="background1" w:themeFillShade="D9"/>
          </w:tcPr>
          <w:p w14:paraId="6D0F09D4" w14:textId="77777777" w:rsidR="000A1083" w:rsidRPr="00D2381C" w:rsidRDefault="000A1083" w:rsidP="000A1083">
            <w:pPr>
              <w:jc w:val="center"/>
              <w:rPr>
                <w:rFonts w:cstheme="minorHAnsi"/>
                <w:b/>
              </w:rPr>
            </w:pPr>
            <w:proofErr w:type="spellStart"/>
            <w:r w:rsidRPr="00D2381C">
              <w:rPr>
                <w:rFonts w:cstheme="minorHAnsi"/>
                <w:b/>
              </w:rPr>
              <w:t>N°</w:t>
            </w:r>
            <w:proofErr w:type="spellEnd"/>
            <w:r w:rsidRPr="00D2381C">
              <w:rPr>
                <w:rFonts w:cstheme="minorHAnsi"/>
                <w:b/>
              </w:rPr>
              <w:t xml:space="preserve"> Anexo</w:t>
            </w:r>
          </w:p>
        </w:tc>
        <w:tc>
          <w:tcPr>
            <w:tcW w:w="4433" w:type="pct"/>
            <w:tcBorders>
              <w:bottom w:val="single" w:sz="4" w:space="0" w:color="auto"/>
            </w:tcBorders>
            <w:shd w:val="clear" w:color="auto" w:fill="D9D9D9" w:themeFill="background1" w:themeFillShade="D9"/>
          </w:tcPr>
          <w:p w14:paraId="5EB3DB5C" w14:textId="77777777" w:rsidR="000A1083" w:rsidRPr="00D2381C" w:rsidRDefault="000A1083" w:rsidP="000A1083">
            <w:pPr>
              <w:jc w:val="center"/>
              <w:rPr>
                <w:rFonts w:cstheme="minorHAnsi"/>
                <w:b/>
              </w:rPr>
            </w:pPr>
            <w:r w:rsidRPr="00D2381C">
              <w:rPr>
                <w:rFonts w:cstheme="minorHAnsi"/>
                <w:b/>
              </w:rPr>
              <w:t>Nombre Anexo</w:t>
            </w:r>
          </w:p>
        </w:tc>
      </w:tr>
      <w:tr w:rsidR="000A1083" w:rsidRPr="00D2381C" w14:paraId="3C49E993" w14:textId="77777777" w:rsidTr="003A4F6F">
        <w:trPr>
          <w:trHeight w:val="292"/>
          <w:jc w:val="center"/>
        </w:trPr>
        <w:tc>
          <w:tcPr>
            <w:tcW w:w="567" w:type="pct"/>
            <w:vAlign w:val="center"/>
          </w:tcPr>
          <w:p w14:paraId="065D2414" w14:textId="77777777" w:rsidR="000A1083" w:rsidRPr="00D2381C" w:rsidRDefault="000A1083" w:rsidP="000A1083">
            <w:pPr>
              <w:jc w:val="center"/>
              <w:rPr>
                <w:rFonts w:cstheme="minorHAnsi"/>
              </w:rPr>
            </w:pPr>
            <w:r w:rsidRPr="00D2381C">
              <w:rPr>
                <w:rFonts w:cstheme="minorHAnsi"/>
              </w:rPr>
              <w:t>1</w:t>
            </w:r>
          </w:p>
        </w:tc>
        <w:tc>
          <w:tcPr>
            <w:tcW w:w="4433" w:type="pct"/>
            <w:vAlign w:val="center"/>
          </w:tcPr>
          <w:p w14:paraId="1D4C37C1" w14:textId="339170CB" w:rsidR="00A06A5A" w:rsidRPr="00D2381C" w:rsidRDefault="00A06A5A" w:rsidP="003A4F6F">
            <w:pPr>
              <w:rPr>
                <w:rFonts w:cstheme="minorHAnsi"/>
              </w:rPr>
            </w:pPr>
            <w:r w:rsidRPr="00D2381C">
              <w:rPr>
                <w:rFonts w:cstheme="minorHAnsi"/>
              </w:rPr>
              <w:t xml:space="preserve">Resolución </w:t>
            </w:r>
            <w:r w:rsidR="000A1083" w:rsidRPr="00D2381C">
              <w:rPr>
                <w:rFonts w:cstheme="minorHAnsi"/>
              </w:rPr>
              <w:t>Ex</w:t>
            </w:r>
            <w:r w:rsidRPr="00D2381C">
              <w:rPr>
                <w:rFonts w:cstheme="minorHAnsi"/>
              </w:rPr>
              <w:t>enta N°</w:t>
            </w:r>
            <w:r w:rsidR="00670049">
              <w:rPr>
                <w:rFonts w:cstheme="minorHAnsi"/>
              </w:rPr>
              <w:t>448</w:t>
            </w:r>
            <w:r w:rsidRPr="00D2381C">
              <w:rPr>
                <w:rFonts w:cstheme="minorHAnsi"/>
              </w:rPr>
              <w:t>/202</w:t>
            </w:r>
            <w:r w:rsidR="00670049">
              <w:rPr>
                <w:rFonts w:cstheme="minorHAnsi"/>
              </w:rPr>
              <w:t>4</w:t>
            </w:r>
            <w:r w:rsidR="000A1083" w:rsidRPr="00D2381C">
              <w:rPr>
                <w:rFonts w:cstheme="minorHAnsi"/>
              </w:rPr>
              <w:t>, Ordena Medidas</w:t>
            </w:r>
            <w:r w:rsidRPr="00D2381C">
              <w:rPr>
                <w:rFonts w:cstheme="minorHAnsi"/>
              </w:rPr>
              <w:t xml:space="preserve"> Provisionales Pre Procedimentales</w:t>
            </w:r>
            <w:r w:rsidR="000A1083" w:rsidRPr="00D2381C">
              <w:rPr>
                <w:rFonts w:cstheme="minorHAnsi"/>
              </w:rPr>
              <w:t xml:space="preserve"> que Indica</w:t>
            </w:r>
            <w:r w:rsidR="003A4F6F" w:rsidRPr="00D2381C">
              <w:rPr>
                <w:rFonts w:cstheme="minorHAnsi"/>
              </w:rPr>
              <w:t>.</w:t>
            </w:r>
          </w:p>
        </w:tc>
      </w:tr>
      <w:tr w:rsidR="00670049" w:rsidRPr="00D2381C" w14:paraId="0313A145" w14:textId="77777777" w:rsidTr="003A4F6F">
        <w:trPr>
          <w:trHeight w:val="292"/>
          <w:jc w:val="center"/>
        </w:trPr>
        <w:tc>
          <w:tcPr>
            <w:tcW w:w="567" w:type="pct"/>
            <w:vAlign w:val="center"/>
          </w:tcPr>
          <w:p w14:paraId="408B80B2" w14:textId="231E86DF" w:rsidR="00670049" w:rsidRPr="00D2381C" w:rsidRDefault="00670049" w:rsidP="000A1083">
            <w:pPr>
              <w:jc w:val="center"/>
              <w:rPr>
                <w:rFonts w:cstheme="minorHAnsi"/>
              </w:rPr>
            </w:pPr>
            <w:r>
              <w:rPr>
                <w:rFonts w:cstheme="minorHAnsi"/>
              </w:rPr>
              <w:t>2</w:t>
            </w:r>
          </w:p>
        </w:tc>
        <w:tc>
          <w:tcPr>
            <w:tcW w:w="4433" w:type="pct"/>
            <w:vAlign w:val="center"/>
          </w:tcPr>
          <w:p w14:paraId="42D511AB" w14:textId="0BED07CB" w:rsidR="00670049" w:rsidRPr="00D2381C" w:rsidRDefault="00670049" w:rsidP="003A4F6F">
            <w:pPr>
              <w:rPr>
                <w:rFonts w:cstheme="minorHAnsi"/>
              </w:rPr>
            </w:pPr>
            <w:r>
              <w:rPr>
                <w:rFonts w:cstheme="minorHAnsi"/>
              </w:rPr>
              <w:t>Acta de Inspección Ambiental</w:t>
            </w:r>
            <w:r w:rsidR="0054755E">
              <w:rPr>
                <w:rFonts w:cstheme="minorHAnsi"/>
              </w:rPr>
              <w:t>.</w:t>
            </w:r>
          </w:p>
        </w:tc>
      </w:tr>
    </w:tbl>
    <w:p w14:paraId="00F03A6D" w14:textId="77777777" w:rsidR="00B32B3B" w:rsidRPr="00D2381C" w:rsidRDefault="00B32B3B" w:rsidP="00B32B3B">
      <w:pPr>
        <w:jc w:val="center"/>
        <w:rPr>
          <w:sz w:val="28"/>
          <w:szCs w:val="28"/>
        </w:rPr>
      </w:pPr>
    </w:p>
    <w:sectPr w:rsidR="00B32B3B" w:rsidRPr="00D2381C" w:rsidSect="000A1083">
      <w:footerReference w:type="default" r:id="rId17"/>
      <w:type w:val="nextColumn"/>
      <w:pgSz w:w="12240" w:h="15840" w:code="1"/>
      <w:pgMar w:top="1134" w:right="1134" w:bottom="1134" w:left="1134"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664C54" w14:textId="77777777" w:rsidR="00631CE3" w:rsidRDefault="00631CE3" w:rsidP="00E56524">
      <w:pPr>
        <w:spacing w:after="0" w:line="240" w:lineRule="auto"/>
      </w:pPr>
      <w:r>
        <w:separator/>
      </w:r>
    </w:p>
    <w:p w14:paraId="658B28C0" w14:textId="77777777" w:rsidR="00631CE3" w:rsidRDefault="00631CE3"/>
  </w:endnote>
  <w:endnote w:type="continuationSeparator" w:id="0">
    <w:p w14:paraId="7949F39F" w14:textId="77777777" w:rsidR="00631CE3" w:rsidRDefault="00631CE3" w:rsidP="00E56524">
      <w:pPr>
        <w:spacing w:after="0" w:line="240" w:lineRule="auto"/>
      </w:pPr>
      <w:r>
        <w:continuationSeparator/>
      </w:r>
    </w:p>
    <w:p w14:paraId="25142202" w14:textId="77777777" w:rsidR="00631CE3" w:rsidRDefault="00631C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9291667"/>
      <w:docPartObj>
        <w:docPartGallery w:val="Page Numbers (Bottom of Page)"/>
        <w:docPartUnique/>
      </w:docPartObj>
    </w:sdtPr>
    <w:sdtContent>
      <w:p w14:paraId="2472A1E1" w14:textId="270DE83C" w:rsidR="00865690" w:rsidRDefault="00000000">
        <w:pPr>
          <w:pStyle w:val="Piedepgina"/>
          <w:jc w:val="right"/>
        </w:pPr>
      </w:p>
    </w:sdtContent>
  </w:sdt>
  <w:p w14:paraId="41C4858F" w14:textId="77777777" w:rsidR="00865690" w:rsidRDefault="0086569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15999" w14:textId="50CB1594" w:rsidR="00A06A5A" w:rsidRDefault="00A06A5A">
    <w:pPr>
      <w:pStyle w:val="Piedepgina"/>
      <w:jc w:val="right"/>
    </w:pPr>
  </w:p>
  <w:p w14:paraId="18D351F2" w14:textId="77777777" w:rsidR="00A06A5A" w:rsidRPr="00E56524" w:rsidRDefault="00A06A5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6EA76A6" w14:textId="77777777" w:rsidR="00A06A5A" w:rsidRPr="00E56524" w:rsidRDefault="00A06A5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ABF93C4" w14:textId="77777777" w:rsidR="00A06A5A" w:rsidRDefault="00A06A5A">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3222564"/>
      <w:docPartObj>
        <w:docPartGallery w:val="Page Numbers (Bottom of Page)"/>
        <w:docPartUnique/>
      </w:docPartObj>
    </w:sdtPr>
    <w:sdtContent>
      <w:p w14:paraId="0EB546F9" w14:textId="77777777" w:rsidR="00A06A5A" w:rsidRDefault="00A06A5A">
        <w:pPr>
          <w:pStyle w:val="Piedepgina"/>
          <w:jc w:val="right"/>
        </w:pPr>
        <w:r>
          <w:fldChar w:fldCharType="begin"/>
        </w:r>
        <w:r>
          <w:instrText>PAGE   \* MERGEFORMAT</w:instrText>
        </w:r>
        <w:r>
          <w:fldChar w:fldCharType="separate"/>
        </w:r>
        <w:r w:rsidR="00D37E29" w:rsidRPr="00D37E29">
          <w:rPr>
            <w:noProof/>
            <w:lang w:val="es-ES"/>
          </w:rPr>
          <w:t>2</w:t>
        </w:r>
        <w:r>
          <w:fldChar w:fldCharType="end"/>
        </w:r>
      </w:p>
    </w:sdtContent>
  </w:sdt>
  <w:p w14:paraId="1BE5F2F0" w14:textId="77777777" w:rsidR="00A06A5A" w:rsidRPr="00E56524" w:rsidRDefault="00A06A5A"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7464A64" w14:textId="77777777" w:rsidR="00A06A5A" w:rsidRPr="00E56524" w:rsidRDefault="00A06A5A"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3955E093" w14:textId="77777777" w:rsidR="00A06A5A" w:rsidRDefault="00A06A5A">
    <w:pPr>
      <w:pStyle w:val="Piedepgina"/>
    </w:pPr>
  </w:p>
  <w:p w14:paraId="12C42424" w14:textId="77777777" w:rsidR="00A06A5A" w:rsidRDefault="00A06A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2D19D" w14:textId="77777777" w:rsidR="00631CE3" w:rsidRDefault="00631CE3" w:rsidP="00E56524">
      <w:pPr>
        <w:spacing w:after="0" w:line="240" w:lineRule="auto"/>
      </w:pPr>
      <w:r>
        <w:separator/>
      </w:r>
    </w:p>
    <w:p w14:paraId="0AA06E3F" w14:textId="77777777" w:rsidR="00631CE3" w:rsidRDefault="00631CE3"/>
  </w:footnote>
  <w:footnote w:type="continuationSeparator" w:id="0">
    <w:p w14:paraId="1825A264" w14:textId="77777777" w:rsidR="00631CE3" w:rsidRDefault="00631CE3" w:rsidP="00E56524">
      <w:pPr>
        <w:spacing w:after="0" w:line="240" w:lineRule="auto"/>
      </w:pPr>
      <w:r>
        <w:continuationSeparator/>
      </w:r>
    </w:p>
    <w:p w14:paraId="76D38275" w14:textId="77777777" w:rsidR="00631CE3" w:rsidRDefault="00631CE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361266"/>
    <w:multiLevelType w:val="hybridMultilevel"/>
    <w:tmpl w:val="379235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2A47B18"/>
    <w:multiLevelType w:val="hybridMultilevel"/>
    <w:tmpl w:val="1C0EBF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04B00B3D"/>
    <w:multiLevelType w:val="multilevel"/>
    <w:tmpl w:val="64CAFE6E"/>
    <w:lvl w:ilvl="0">
      <w:start w:val="1"/>
      <w:numFmt w:val="decimal"/>
      <w:pStyle w:val="Ttulo1"/>
      <w:lvlText w:val="%1"/>
      <w:lvlJc w:val="left"/>
      <w:pPr>
        <w:ind w:left="432" w:hanging="432"/>
      </w:pPr>
      <w:rPr>
        <w:color w:val="auto"/>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154E11CF"/>
    <w:multiLevelType w:val="hybridMultilevel"/>
    <w:tmpl w:val="BDDE9D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7" w15:restartNumberingAfterBreak="0">
    <w:nsid w:val="178E5385"/>
    <w:multiLevelType w:val="hybridMultilevel"/>
    <w:tmpl w:val="BDDE9D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B90958"/>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D895778"/>
    <w:multiLevelType w:val="hybridMultilevel"/>
    <w:tmpl w:val="C95C885A"/>
    <w:lvl w:ilvl="0" w:tplc="3B6E4FC0">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0D7215D"/>
    <w:multiLevelType w:val="hybridMultilevel"/>
    <w:tmpl w:val="26CEEF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20D0D14"/>
    <w:multiLevelType w:val="hybridMultilevel"/>
    <w:tmpl w:val="CB2010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4CA2028"/>
    <w:multiLevelType w:val="hybridMultilevel"/>
    <w:tmpl w:val="8334E7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79401C1"/>
    <w:multiLevelType w:val="hybridMultilevel"/>
    <w:tmpl w:val="4C3617B4"/>
    <w:lvl w:ilvl="0" w:tplc="3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E14103"/>
    <w:multiLevelType w:val="hybridMultilevel"/>
    <w:tmpl w:val="8334E7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32FD5180"/>
    <w:multiLevelType w:val="hybridMultilevel"/>
    <w:tmpl w:val="E4D8AF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40303D6B"/>
    <w:multiLevelType w:val="hybridMultilevel"/>
    <w:tmpl w:val="94783AAE"/>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A6C4A3C"/>
    <w:multiLevelType w:val="hybridMultilevel"/>
    <w:tmpl w:val="55E47AE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1770E23"/>
    <w:multiLevelType w:val="hybridMultilevel"/>
    <w:tmpl w:val="B72A67BA"/>
    <w:lvl w:ilvl="0" w:tplc="A2E6D624">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1A44DC8"/>
    <w:multiLevelType w:val="hybridMultilevel"/>
    <w:tmpl w:val="5826071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7007BE"/>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4F73CB9"/>
    <w:multiLevelType w:val="hybridMultilevel"/>
    <w:tmpl w:val="6D76CB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15:restartNumberingAfterBreak="0">
    <w:nsid w:val="5788449D"/>
    <w:multiLevelType w:val="hybridMultilevel"/>
    <w:tmpl w:val="1792A72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15:restartNumberingAfterBreak="0">
    <w:nsid w:val="5E0C3AC3"/>
    <w:multiLevelType w:val="hybridMultilevel"/>
    <w:tmpl w:val="8334E7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3BC5CD2"/>
    <w:multiLevelType w:val="hybridMultilevel"/>
    <w:tmpl w:val="245C25F8"/>
    <w:lvl w:ilvl="0" w:tplc="1B04A850">
      <w:start w:val="1"/>
      <w:numFmt w:val="upp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42C45F0"/>
    <w:multiLevelType w:val="hybridMultilevel"/>
    <w:tmpl w:val="75EEBB82"/>
    <w:lvl w:ilvl="0" w:tplc="1488197E">
      <w:start w:val="1"/>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15:restartNumberingAfterBreak="0">
    <w:nsid w:val="679B75F2"/>
    <w:multiLevelType w:val="hybridMultilevel"/>
    <w:tmpl w:val="BDDE9DD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681E277A"/>
    <w:multiLevelType w:val="hybridMultilevel"/>
    <w:tmpl w:val="BDDE9D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6D052452"/>
    <w:multiLevelType w:val="hybridMultilevel"/>
    <w:tmpl w:val="53960A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28640B7"/>
    <w:multiLevelType w:val="hybridMultilevel"/>
    <w:tmpl w:val="E9F04FC2"/>
    <w:lvl w:ilvl="0" w:tplc="3B6E4FC0">
      <w:numFmt w:val="bullet"/>
      <w:lvlText w:val="-"/>
      <w:lvlJc w:val="left"/>
      <w:pPr>
        <w:ind w:left="1080" w:hanging="360"/>
      </w:pPr>
      <w:rPr>
        <w:rFonts w:ascii="Calibri" w:eastAsia="Calibr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65D278E"/>
    <w:multiLevelType w:val="hybridMultilevel"/>
    <w:tmpl w:val="8334E70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80A6CE8"/>
    <w:multiLevelType w:val="hybridMultilevel"/>
    <w:tmpl w:val="BDDE9D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A7B133F"/>
    <w:multiLevelType w:val="hybridMultilevel"/>
    <w:tmpl w:val="0F1AAC3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15:restartNumberingAfterBreak="0">
    <w:nsid w:val="7EBF29F5"/>
    <w:multiLevelType w:val="hybridMultilevel"/>
    <w:tmpl w:val="552A900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1628701456">
    <w:abstractNumId w:val="1"/>
  </w:num>
  <w:num w:numId="2" w16cid:durableId="1112018443">
    <w:abstractNumId w:val="0"/>
  </w:num>
  <w:num w:numId="3" w16cid:durableId="1309676487">
    <w:abstractNumId w:val="21"/>
  </w:num>
  <w:num w:numId="4" w16cid:durableId="658658413">
    <w:abstractNumId w:val="27"/>
  </w:num>
  <w:num w:numId="5" w16cid:durableId="1484617026">
    <w:abstractNumId w:val="6"/>
  </w:num>
  <w:num w:numId="6" w16cid:durableId="1910991689">
    <w:abstractNumId w:val="1"/>
  </w:num>
  <w:num w:numId="7" w16cid:durableId="1337732093">
    <w:abstractNumId w:val="24"/>
  </w:num>
  <w:num w:numId="8" w16cid:durableId="176622595">
    <w:abstractNumId w:val="18"/>
  </w:num>
  <w:num w:numId="9" w16cid:durableId="900138917">
    <w:abstractNumId w:val="19"/>
  </w:num>
  <w:num w:numId="10" w16cid:durableId="1725641147">
    <w:abstractNumId w:val="36"/>
  </w:num>
  <w:num w:numId="11" w16cid:durableId="732854857">
    <w:abstractNumId w:val="38"/>
  </w:num>
  <w:num w:numId="12" w16cid:durableId="232932866">
    <w:abstractNumId w:val="4"/>
  </w:num>
  <w:num w:numId="13" w16cid:durableId="266474880">
    <w:abstractNumId w:val="15"/>
  </w:num>
  <w:num w:numId="14" w16cid:durableId="2085830500">
    <w:abstractNumId w:val="19"/>
  </w:num>
  <w:num w:numId="15" w16cid:durableId="1875389557">
    <w:abstractNumId w:val="19"/>
  </w:num>
  <w:num w:numId="16" w16cid:durableId="1708799202">
    <w:abstractNumId w:val="19"/>
  </w:num>
  <w:num w:numId="17" w16cid:durableId="249773329">
    <w:abstractNumId w:val="19"/>
  </w:num>
  <w:num w:numId="18" w16cid:durableId="994459064">
    <w:abstractNumId w:val="4"/>
  </w:num>
  <w:num w:numId="19" w16cid:durableId="2119714709">
    <w:abstractNumId w:val="25"/>
  </w:num>
  <w:num w:numId="20" w16cid:durableId="924535421">
    <w:abstractNumId w:val="11"/>
  </w:num>
  <w:num w:numId="21" w16cid:durableId="1269699126">
    <w:abstractNumId w:val="20"/>
  </w:num>
  <w:num w:numId="22" w16cid:durableId="1392120730">
    <w:abstractNumId w:val="41"/>
  </w:num>
  <w:num w:numId="23" w16cid:durableId="1024478679">
    <w:abstractNumId w:val="17"/>
  </w:num>
  <w:num w:numId="24" w16cid:durableId="1006176585">
    <w:abstractNumId w:val="31"/>
  </w:num>
  <w:num w:numId="25" w16cid:durableId="424111948">
    <w:abstractNumId w:val="32"/>
  </w:num>
  <w:num w:numId="26" w16cid:durableId="1821379845">
    <w:abstractNumId w:val="2"/>
  </w:num>
  <w:num w:numId="27" w16cid:durableId="1809467948">
    <w:abstractNumId w:val="14"/>
  </w:num>
  <w:num w:numId="28" w16cid:durableId="437529803">
    <w:abstractNumId w:val="28"/>
  </w:num>
  <w:num w:numId="29" w16cid:durableId="2060476427">
    <w:abstractNumId w:val="34"/>
  </w:num>
  <w:num w:numId="30" w16cid:durableId="1566987326">
    <w:abstractNumId w:val="26"/>
  </w:num>
  <w:num w:numId="31" w16cid:durableId="1366835297">
    <w:abstractNumId w:val="40"/>
  </w:num>
  <w:num w:numId="32" w16cid:durableId="2066953064">
    <w:abstractNumId w:val="29"/>
  </w:num>
  <w:num w:numId="33" w16cid:durableId="472871032">
    <w:abstractNumId w:val="16"/>
  </w:num>
  <w:num w:numId="34" w16cid:durableId="407535080">
    <w:abstractNumId w:val="3"/>
  </w:num>
  <w:num w:numId="35" w16cid:durableId="772629026">
    <w:abstractNumId w:val="37"/>
  </w:num>
  <w:num w:numId="36" w16cid:durableId="919944438">
    <w:abstractNumId w:val="12"/>
  </w:num>
  <w:num w:numId="37" w16cid:durableId="824590651">
    <w:abstractNumId w:val="8"/>
  </w:num>
  <w:num w:numId="38" w16cid:durableId="104202627">
    <w:abstractNumId w:val="30"/>
  </w:num>
  <w:num w:numId="39" w16cid:durableId="685641771">
    <w:abstractNumId w:val="33"/>
  </w:num>
  <w:num w:numId="40" w16cid:durableId="1193812035">
    <w:abstractNumId w:val="39"/>
  </w:num>
  <w:num w:numId="41" w16cid:durableId="1611552398">
    <w:abstractNumId w:val="5"/>
  </w:num>
  <w:num w:numId="42" w16cid:durableId="1442412654">
    <w:abstractNumId w:val="7"/>
  </w:num>
  <w:num w:numId="43" w16cid:durableId="862012825">
    <w:abstractNumId w:val="22"/>
  </w:num>
  <w:num w:numId="44" w16cid:durableId="1192955772">
    <w:abstractNumId w:val="23"/>
  </w:num>
  <w:num w:numId="45" w16cid:durableId="681397130">
    <w:abstractNumId w:val="10"/>
  </w:num>
  <w:num w:numId="46" w16cid:durableId="1498765765">
    <w:abstractNumId w:val="9"/>
  </w:num>
  <w:num w:numId="47" w16cid:durableId="1768621972">
    <w:abstractNumId w:val="35"/>
  </w:num>
  <w:num w:numId="48" w16cid:durableId="14663570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ía José Silva Espejo">
    <w15:presenceInfo w15:providerId="AD" w15:userId="S::maria.silva@sma.gob.cl::03247042-4c28-4083-83cf-019e6149c59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21688"/>
    <w:rsid w:val="00024475"/>
    <w:rsid w:val="00031478"/>
    <w:rsid w:val="00032777"/>
    <w:rsid w:val="0003507E"/>
    <w:rsid w:val="00035CE3"/>
    <w:rsid w:val="000362AA"/>
    <w:rsid w:val="00040962"/>
    <w:rsid w:val="00052108"/>
    <w:rsid w:val="000556C1"/>
    <w:rsid w:val="00062C8D"/>
    <w:rsid w:val="0007552A"/>
    <w:rsid w:val="000900A5"/>
    <w:rsid w:val="000A0634"/>
    <w:rsid w:val="000A1083"/>
    <w:rsid w:val="000A28D4"/>
    <w:rsid w:val="000B55F2"/>
    <w:rsid w:val="000C7067"/>
    <w:rsid w:val="000D13D1"/>
    <w:rsid w:val="000D16B5"/>
    <w:rsid w:val="000D29DA"/>
    <w:rsid w:val="000E76BE"/>
    <w:rsid w:val="000F3151"/>
    <w:rsid w:val="001029E5"/>
    <w:rsid w:val="0010551E"/>
    <w:rsid w:val="001125AF"/>
    <w:rsid w:val="001216E7"/>
    <w:rsid w:val="00123952"/>
    <w:rsid w:val="00126912"/>
    <w:rsid w:val="00144D1E"/>
    <w:rsid w:val="00145020"/>
    <w:rsid w:val="00151D46"/>
    <w:rsid w:val="001520B1"/>
    <w:rsid w:val="00160C27"/>
    <w:rsid w:val="00163411"/>
    <w:rsid w:val="00173634"/>
    <w:rsid w:val="00173898"/>
    <w:rsid w:val="00191FC0"/>
    <w:rsid w:val="001939A6"/>
    <w:rsid w:val="00195FB4"/>
    <w:rsid w:val="001A2F91"/>
    <w:rsid w:val="001A6602"/>
    <w:rsid w:val="001B781D"/>
    <w:rsid w:val="001C286B"/>
    <w:rsid w:val="001C2A74"/>
    <w:rsid w:val="001C2BC9"/>
    <w:rsid w:val="001F0354"/>
    <w:rsid w:val="001F294C"/>
    <w:rsid w:val="001F6230"/>
    <w:rsid w:val="00204D2E"/>
    <w:rsid w:val="0020521C"/>
    <w:rsid w:val="00211F22"/>
    <w:rsid w:val="002156EE"/>
    <w:rsid w:val="00221CD7"/>
    <w:rsid w:val="002330A7"/>
    <w:rsid w:val="00234060"/>
    <w:rsid w:val="00236422"/>
    <w:rsid w:val="00241A9B"/>
    <w:rsid w:val="00245E20"/>
    <w:rsid w:val="002520F4"/>
    <w:rsid w:val="00255D7D"/>
    <w:rsid w:val="002561F7"/>
    <w:rsid w:val="00262969"/>
    <w:rsid w:val="00271E05"/>
    <w:rsid w:val="002A100F"/>
    <w:rsid w:val="002B0B71"/>
    <w:rsid w:val="002D3B77"/>
    <w:rsid w:val="002D3DB2"/>
    <w:rsid w:val="002E3D13"/>
    <w:rsid w:val="002E78C9"/>
    <w:rsid w:val="002F3940"/>
    <w:rsid w:val="00305E4D"/>
    <w:rsid w:val="0031512B"/>
    <w:rsid w:val="003277D5"/>
    <w:rsid w:val="00330B13"/>
    <w:rsid w:val="003437A1"/>
    <w:rsid w:val="00347F61"/>
    <w:rsid w:val="00350BA5"/>
    <w:rsid w:val="00350E1C"/>
    <w:rsid w:val="00356FEB"/>
    <w:rsid w:val="003723B7"/>
    <w:rsid w:val="00380D75"/>
    <w:rsid w:val="00383866"/>
    <w:rsid w:val="00385EE9"/>
    <w:rsid w:val="00393052"/>
    <w:rsid w:val="003A4F6F"/>
    <w:rsid w:val="003B48F2"/>
    <w:rsid w:val="003C1349"/>
    <w:rsid w:val="003C14F3"/>
    <w:rsid w:val="003D2EEE"/>
    <w:rsid w:val="003D3A56"/>
    <w:rsid w:val="003E6D3A"/>
    <w:rsid w:val="00412320"/>
    <w:rsid w:val="004166CF"/>
    <w:rsid w:val="004173AD"/>
    <w:rsid w:val="004239D7"/>
    <w:rsid w:val="00440C27"/>
    <w:rsid w:val="004428CC"/>
    <w:rsid w:val="004438A3"/>
    <w:rsid w:val="0044610D"/>
    <w:rsid w:val="00456D2E"/>
    <w:rsid w:val="004651A4"/>
    <w:rsid w:val="00466E7B"/>
    <w:rsid w:val="00470B16"/>
    <w:rsid w:val="00474F28"/>
    <w:rsid w:val="00482A8E"/>
    <w:rsid w:val="004959D2"/>
    <w:rsid w:val="00497619"/>
    <w:rsid w:val="004A5FFD"/>
    <w:rsid w:val="004B58F6"/>
    <w:rsid w:val="004B7D10"/>
    <w:rsid w:val="004C7268"/>
    <w:rsid w:val="004D3453"/>
    <w:rsid w:val="004D4A12"/>
    <w:rsid w:val="004D705E"/>
    <w:rsid w:val="004E09F0"/>
    <w:rsid w:val="004F7B6A"/>
    <w:rsid w:val="005077F9"/>
    <w:rsid w:val="00512C7A"/>
    <w:rsid w:val="00530836"/>
    <w:rsid w:val="00532898"/>
    <w:rsid w:val="005365CB"/>
    <w:rsid w:val="005369AA"/>
    <w:rsid w:val="00540764"/>
    <w:rsid w:val="00541E5B"/>
    <w:rsid w:val="0054755E"/>
    <w:rsid w:val="005479BD"/>
    <w:rsid w:val="00553738"/>
    <w:rsid w:val="00556C92"/>
    <w:rsid w:val="005618A9"/>
    <w:rsid w:val="005670E5"/>
    <w:rsid w:val="00572861"/>
    <w:rsid w:val="00572D71"/>
    <w:rsid w:val="005863D4"/>
    <w:rsid w:val="005933B2"/>
    <w:rsid w:val="005A10E7"/>
    <w:rsid w:val="005B05CB"/>
    <w:rsid w:val="005B6B89"/>
    <w:rsid w:val="005C0742"/>
    <w:rsid w:val="005C296D"/>
    <w:rsid w:val="005C4310"/>
    <w:rsid w:val="005C7642"/>
    <w:rsid w:val="005E340F"/>
    <w:rsid w:val="005E3A9A"/>
    <w:rsid w:val="00612410"/>
    <w:rsid w:val="006159FA"/>
    <w:rsid w:val="00617F2E"/>
    <w:rsid w:val="00631CE3"/>
    <w:rsid w:val="00641FD0"/>
    <w:rsid w:val="00646CDE"/>
    <w:rsid w:val="0066216B"/>
    <w:rsid w:val="00667C63"/>
    <w:rsid w:val="00670049"/>
    <w:rsid w:val="00670084"/>
    <w:rsid w:val="00670C39"/>
    <w:rsid w:val="00685DCE"/>
    <w:rsid w:val="0069218D"/>
    <w:rsid w:val="006A6E9C"/>
    <w:rsid w:val="006B03F9"/>
    <w:rsid w:val="006B2831"/>
    <w:rsid w:val="006B538A"/>
    <w:rsid w:val="006D0A67"/>
    <w:rsid w:val="006E1AD9"/>
    <w:rsid w:val="006E6E50"/>
    <w:rsid w:val="006F4870"/>
    <w:rsid w:val="006F4EA6"/>
    <w:rsid w:val="007102B9"/>
    <w:rsid w:val="007144E9"/>
    <w:rsid w:val="007150EE"/>
    <w:rsid w:val="00726265"/>
    <w:rsid w:val="00727E1F"/>
    <w:rsid w:val="00742F86"/>
    <w:rsid w:val="0076285E"/>
    <w:rsid w:val="00791465"/>
    <w:rsid w:val="007A4260"/>
    <w:rsid w:val="007A7DEB"/>
    <w:rsid w:val="007B4A42"/>
    <w:rsid w:val="007E27EF"/>
    <w:rsid w:val="007E5E71"/>
    <w:rsid w:val="007F23A4"/>
    <w:rsid w:val="007F3473"/>
    <w:rsid w:val="008043E3"/>
    <w:rsid w:val="00804CCD"/>
    <w:rsid w:val="00806CA8"/>
    <w:rsid w:val="0081030B"/>
    <w:rsid w:val="00810D59"/>
    <w:rsid w:val="00812A14"/>
    <w:rsid w:val="008213E8"/>
    <w:rsid w:val="00825D84"/>
    <w:rsid w:val="008330A0"/>
    <w:rsid w:val="008552C9"/>
    <w:rsid w:val="0086113B"/>
    <w:rsid w:val="00861D8F"/>
    <w:rsid w:val="00862016"/>
    <w:rsid w:val="00863EE2"/>
    <w:rsid w:val="00865690"/>
    <w:rsid w:val="00885AAB"/>
    <w:rsid w:val="00894E00"/>
    <w:rsid w:val="00897349"/>
    <w:rsid w:val="008A1DE7"/>
    <w:rsid w:val="008C351B"/>
    <w:rsid w:val="008C6805"/>
    <w:rsid w:val="008D2B85"/>
    <w:rsid w:val="008D4D1E"/>
    <w:rsid w:val="008F4D99"/>
    <w:rsid w:val="009050A1"/>
    <w:rsid w:val="00905446"/>
    <w:rsid w:val="0090756D"/>
    <w:rsid w:val="009076E5"/>
    <w:rsid w:val="00927632"/>
    <w:rsid w:val="0093042A"/>
    <w:rsid w:val="00933D7F"/>
    <w:rsid w:val="00935EC6"/>
    <w:rsid w:val="009467D2"/>
    <w:rsid w:val="0095256C"/>
    <w:rsid w:val="00956221"/>
    <w:rsid w:val="00961285"/>
    <w:rsid w:val="00962E85"/>
    <w:rsid w:val="00963E85"/>
    <w:rsid w:val="00964F75"/>
    <w:rsid w:val="009747CA"/>
    <w:rsid w:val="00974FCF"/>
    <w:rsid w:val="00987770"/>
    <w:rsid w:val="00992B8C"/>
    <w:rsid w:val="00996AA7"/>
    <w:rsid w:val="009A3990"/>
    <w:rsid w:val="009B28E6"/>
    <w:rsid w:val="009B747E"/>
    <w:rsid w:val="009D58ED"/>
    <w:rsid w:val="009D5AE2"/>
    <w:rsid w:val="009E33FC"/>
    <w:rsid w:val="009E48E6"/>
    <w:rsid w:val="009F5FCF"/>
    <w:rsid w:val="009F7005"/>
    <w:rsid w:val="00A06A5A"/>
    <w:rsid w:val="00A1167B"/>
    <w:rsid w:val="00A1204B"/>
    <w:rsid w:val="00A14831"/>
    <w:rsid w:val="00A22784"/>
    <w:rsid w:val="00A34318"/>
    <w:rsid w:val="00A37206"/>
    <w:rsid w:val="00A425B7"/>
    <w:rsid w:val="00A4468C"/>
    <w:rsid w:val="00A505C8"/>
    <w:rsid w:val="00A5561D"/>
    <w:rsid w:val="00A6065A"/>
    <w:rsid w:val="00A61F1B"/>
    <w:rsid w:val="00A713A8"/>
    <w:rsid w:val="00A80E6D"/>
    <w:rsid w:val="00A858AE"/>
    <w:rsid w:val="00A9797F"/>
    <w:rsid w:val="00AA081B"/>
    <w:rsid w:val="00AB3732"/>
    <w:rsid w:val="00AB4A8F"/>
    <w:rsid w:val="00AC40C9"/>
    <w:rsid w:val="00AD6A8F"/>
    <w:rsid w:val="00AE066C"/>
    <w:rsid w:val="00AF38D1"/>
    <w:rsid w:val="00B05811"/>
    <w:rsid w:val="00B1275D"/>
    <w:rsid w:val="00B1562A"/>
    <w:rsid w:val="00B17393"/>
    <w:rsid w:val="00B215B4"/>
    <w:rsid w:val="00B27F39"/>
    <w:rsid w:val="00B32B3B"/>
    <w:rsid w:val="00B42B81"/>
    <w:rsid w:val="00B45635"/>
    <w:rsid w:val="00B47FFD"/>
    <w:rsid w:val="00B54A74"/>
    <w:rsid w:val="00B54A9E"/>
    <w:rsid w:val="00B5591A"/>
    <w:rsid w:val="00B75D9D"/>
    <w:rsid w:val="00B8010E"/>
    <w:rsid w:val="00BA7167"/>
    <w:rsid w:val="00BB532D"/>
    <w:rsid w:val="00BB541A"/>
    <w:rsid w:val="00BC557D"/>
    <w:rsid w:val="00BD1057"/>
    <w:rsid w:val="00BE377A"/>
    <w:rsid w:val="00BE503D"/>
    <w:rsid w:val="00BF33C7"/>
    <w:rsid w:val="00BF59CE"/>
    <w:rsid w:val="00C02C64"/>
    <w:rsid w:val="00C0554F"/>
    <w:rsid w:val="00C1005C"/>
    <w:rsid w:val="00C11245"/>
    <w:rsid w:val="00C206F2"/>
    <w:rsid w:val="00C23112"/>
    <w:rsid w:val="00C231AC"/>
    <w:rsid w:val="00C348A7"/>
    <w:rsid w:val="00C44366"/>
    <w:rsid w:val="00C572CF"/>
    <w:rsid w:val="00C70A53"/>
    <w:rsid w:val="00C71607"/>
    <w:rsid w:val="00C80993"/>
    <w:rsid w:val="00C82D87"/>
    <w:rsid w:val="00C85C19"/>
    <w:rsid w:val="00C87729"/>
    <w:rsid w:val="00C93315"/>
    <w:rsid w:val="00C9579E"/>
    <w:rsid w:val="00CA30DB"/>
    <w:rsid w:val="00CA377C"/>
    <w:rsid w:val="00CA4927"/>
    <w:rsid w:val="00CA5DC6"/>
    <w:rsid w:val="00CA7A00"/>
    <w:rsid w:val="00CB2826"/>
    <w:rsid w:val="00CB4914"/>
    <w:rsid w:val="00CB5632"/>
    <w:rsid w:val="00CC1F07"/>
    <w:rsid w:val="00CC3831"/>
    <w:rsid w:val="00CC390E"/>
    <w:rsid w:val="00CC498E"/>
    <w:rsid w:val="00CC5ABD"/>
    <w:rsid w:val="00CC768E"/>
    <w:rsid w:val="00CF1202"/>
    <w:rsid w:val="00D06E6B"/>
    <w:rsid w:val="00D12DBC"/>
    <w:rsid w:val="00D13F7A"/>
    <w:rsid w:val="00D14AAD"/>
    <w:rsid w:val="00D1599C"/>
    <w:rsid w:val="00D176F7"/>
    <w:rsid w:val="00D17EAE"/>
    <w:rsid w:val="00D200F9"/>
    <w:rsid w:val="00D2381C"/>
    <w:rsid w:val="00D37E29"/>
    <w:rsid w:val="00D41CC0"/>
    <w:rsid w:val="00D42470"/>
    <w:rsid w:val="00D55AB4"/>
    <w:rsid w:val="00D61DEB"/>
    <w:rsid w:val="00D67708"/>
    <w:rsid w:val="00D8170F"/>
    <w:rsid w:val="00D870B9"/>
    <w:rsid w:val="00D91F56"/>
    <w:rsid w:val="00D9257A"/>
    <w:rsid w:val="00DC5924"/>
    <w:rsid w:val="00DC5EB9"/>
    <w:rsid w:val="00DD063F"/>
    <w:rsid w:val="00DD0A8E"/>
    <w:rsid w:val="00DD5640"/>
    <w:rsid w:val="00DD6203"/>
    <w:rsid w:val="00DD70DF"/>
    <w:rsid w:val="00DD7C11"/>
    <w:rsid w:val="00DE3A35"/>
    <w:rsid w:val="00DE5DD5"/>
    <w:rsid w:val="00DE6D9A"/>
    <w:rsid w:val="00E055D1"/>
    <w:rsid w:val="00E1155F"/>
    <w:rsid w:val="00E22786"/>
    <w:rsid w:val="00E419F2"/>
    <w:rsid w:val="00E43096"/>
    <w:rsid w:val="00E46996"/>
    <w:rsid w:val="00E47C72"/>
    <w:rsid w:val="00E50743"/>
    <w:rsid w:val="00E54D1C"/>
    <w:rsid w:val="00E56524"/>
    <w:rsid w:val="00E65EF9"/>
    <w:rsid w:val="00E66697"/>
    <w:rsid w:val="00E671A2"/>
    <w:rsid w:val="00E71D23"/>
    <w:rsid w:val="00E72B07"/>
    <w:rsid w:val="00E7690B"/>
    <w:rsid w:val="00E83C35"/>
    <w:rsid w:val="00E855FE"/>
    <w:rsid w:val="00E93179"/>
    <w:rsid w:val="00E939B1"/>
    <w:rsid w:val="00EA1A54"/>
    <w:rsid w:val="00EA4CF0"/>
    <w:rsid w:val="00ED0B9E"/>
    <w:rsid w:val="00ED21D5"/>
    <w:rsid w:val="00EE2653"/>
    <w:rsid w:val="00EF1051"/>
    <w:rsid w:val="00EF21BA"/>
    <w:rsid w:val="00EF4612"/>
    <w:rsid w:val="00EF59B3"/>
    <w:rsid w:val="00EF630E"/>
    <w:rsid w:val="00F013E5"/>
    <w:rsid w:val="00F03CD4"/>
    <w:rsid w:val="00F064F2"/>
    <w:rsid w:val="00F15071"/>
    <w:rsid w:val="00F30391"/>
    <w:rsid w:val="00F32C5E"/>
    <w:rsid w:val="00F4228C"/>
    <w:rsid w:val="00F43B0E"/>
    <w:rsid w:val="00F444C7"/>
    <w:rsid w:val="00F60CD7"/>
    <w:rsid w:val="00F619CE"/>
    <w:rsid w:val="00F67953"/>
    <w:rsid w:val="00F71A60"/>
    <w:rsid w:val="00F72170"/>
    <w:rsid w:val="00F72D4E"/>
    <w:rsid w:val="00F7456A"/>
    <w:rsid w:val="00F75BAE"/>
    <w:rsid w:val="00F82475"/>
    <w:rsid w:val="00F87676"/>
    <w:rsid w:val="00F905D7"/>
    <w:rsid w:val="00FA0BE3"/>
    <w:rsid w:val="00FA7E5E"/>
    <w:rsid w:val="00FB0ABE"/>
    <w:rsid w:val="00FC13A2"/>
    <w:rsid w:val="00FC5FD6"/>
    <w:rsid w:val="00FD0210"/>
    <w:rsid w:val="00FD1FE5"/>
    <w:rsid w:val="00FD79D3"/>
    <w:rsid w:val="00FE1EEF"/>
    <w:rsid w:val="00FE308A"/>
    <w:rsid w:val="00FE30BD"/>
    <w:rsid w:val="00FE3538"/>
    <w:rsid w:val="00FF11A2"/>
    <w:rsid w:val="00FF1609"/>
    <w:rsid w:val="00FF37EA"/>
    <w:rsid w:val="00FF3C59"/>
    <w:rsid w:val="00FF71E9"/>
    <w:rsid w:val="017ADD2D"/>
    <w:rsid w:val="04881DB8"/>
    <w:rsid w:val="063384D1"/>
    <w:rsid w:val="0806A6E9"/>
    <w:rsid w:val="088284DF"/>
    <w:rsid w:val="0AF568D6"/>
    <w:rsid w:val="0B29EE3C"/>
    <w:rsid w:val="0DE5D46C"/>
    <w:rsid w:val="0DE60AFE"/>
    <w:rsid w:val="0FACFDB0"/>
    <w:rsid w:val="108045C4"/>
    <w:rsid w:val="13B0297F"/>
    <w:rsid w:val="17661CBC"/>
    <w:rsid w:val="177A49A9"/>
    <w:rsid w:val="1DDB82C1"/>
    <w:rsid w:val="1F946E98"/>
    <w:rsid w:val="258D097C"/>
    <w:rsid w:val="25AD234F"/>
    <w:rsid w:val="2AC10168"/>
    <w:rsid w:val="2D41AE34"/>
    <w:rsid w:val="2E30B833"/>
    <w:rsid w:val="2E728421"/>
    <w:rsid w:val="2F73AF1C"/>
    <w:rsid w:val="3087CA22"/>
    <w:rsid w:val="38DCE565"/>
    <w:rsid w:val="3CEF5EAA"/>
    <w:rsid w:val="3CF8D436"/>
    <w:rsid w:val="4079898E"/>
    <w:rsid w:val="478802CB"/>
    <w:rsid w:val="4904B885"/>
    <w:rsid w:val="4CEA08FA"/>
    <w:rsid w:val="5A1C548A"/>
    <w:rsid w:val="5BD89C15"/>
    <w:rsid w:val="5BEE3802"/>
    <w:rsid w:val="5CD7AB6E"/>
    <w:rsid w:val="60A22774"/>
    <w:rsid w:val="61B4786C"/>
    <w:rsid w:val="64B69760"/>
    <w:rsid w:val="65F8FAB0"/>
    <w:rsid w:val="66789DF4"/>
    <w:rsid w:val="68986DF1"/>
    <w:rsid w:val="6B76CB09"/>
    <w:rsid w:val="7319B220"/>
    <w:rsid w:val="749FE6F4"/>
    <w:rsid w:val="76AC8569"/>
    <w:rsid w:val="7817EE2E"/>
    <w:rsid w:val="7FAE7EB8"/>
    <w:rsid w:val="7FFDA16A"/>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F03AD7"/>
  <w15:docId w15:val="{F2465247-1062-4C56-9181-DDDC327F2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IFA2"/>
    <w:basedOn w:val="IFA1"/>
    <w:next w:val="Listaconnmeros"/>
    <w:link w:val="Ttulo1Car"/>
    <w:uiPriority w:val="9"/>
    <w:qFormat/>
    <w:rsid w:val="00987770"/>
    <w:pPr>
      <w:numPr>
        <w:numId w:val="12"/>
      </w:numPr>
    </w:pPr>
  </w:style>
  <w:style w:type="paragraph" w:styleId="Ttulo2">
    <w:name w:val="heading 2"/>
    <w:aliases w:val="IFA3"/>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qFormat/>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Sinespaciado">
    <w:name w:val="No Spacing"/>
    <w:uiPriority w:val="1"/>
    <w:qFormat/>
    <w:rsid w:val="005479BD"/>
    <w:pPr>
      <w:spacing w:after="0" w:line="240" w:lineRule="auto"/>
    </w:pPr>
  </w:style>
  <w:style w:type="paragraph" w:styleId="Revisin">
    <w:name w:val="Revision"/>
    <w:hidden/>
    <w:uiPriority w:val="99"/>
    <w:semiHidden/>
    <w:rsid w:val="00667C63"/>
    <w:pPr>
      <w:spacing w:after="0" w:line="240" w:lineRule="auto"/>
    </w:pPr>
  </w:style>
  <w:style w:type="character" w:styleId="Mencinsinresolver">
    <w:name w:val="Unresolved Mention"/>
    <w:basedOn w:val="Fuentedeprrafopredeter"/>
    <w:uiPriority w:val="99"/>
    <w:semiHidden/>
    <w:unhideWhenUsed/>
    <w:rsid w:val="006D0A67"/>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53289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532898"/>
    <w:rPr>
      <w:rFonts w:eastAsia="Calibri" w:cs="Times New Roman"/>
      <w:b/>
      <w:bCs/>
      <w:sz w:val="20"/>
      <w:szCs w:val="20"/>
    </w:rPr>
  </w:style>
  <w:style w:type="character" w:styleId="Nmerodelnea">
    <w:name w:val="line number"/>
    <w:basedOn w:val="Fuentedeprrafopredeter"/>
    <w:uiPriority w:val="99"/>
    <w:semiHidden/>
    <w:unhideWhenUsed/>
    <w:rsid w:val="008A1D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gokartcenteralgarrobo@gmai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gokartcenteralgarrobo@gmail.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53F5F21376A903479523F6C8A3D24A53" ma:contentTypeVersion="16" ma:contentTypeDescription="Crear nuevo documento." ma:contentTypeScope="" ma:versionID="62b325affb5c51db98ea43546420f512">
  <xsd:schema xmlns:xsd="http://www.w3.org/2001/XMLSchema" xmlns:xs="http://www.w3.org/2001/XMLSchema" xmlns:p="http://schemas.microsoft.com/office/2006/metadata/properties" xmlns:ns2="2e20b2f7-955b-4274-ba3c-15f28ed9388d" xmlns:ns3="48d88be7-8484-4de3-ae2d-bd1778820ba1" targetNamespace="http://schemas.microsoft.com/office/2006/metadata/properties" ma:root="true" ma:fieldsID="f3da47ceb28f33e1dc2330801ebf7dc8" ns2:_="" ns3:_="">
    <xsd:import namespace="2e20b2f7-955b-4274-ba3c-15f28ed9388d"/>
    <xsd:import namespace="48d88be7-8484-4de3-ae2d-bd1778820ba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0b2f7-955b-4274-ba3c-15f28ed938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9e68cca2-f146-4ee0-ac48-0141f14101c2"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8d88be7-8484-4de3-ae2d-bd1778820ba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ed236b0-4776-4eef-8d0d-ea860df38ec3}" ma:internalName="TaxCatchAll" ma:showField="CatchAllData" ma:web="48d88be7-8484-4de3-ae2d-bd1778820ba1">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e20b2f7-955b-4274-ba3c-15f28ed9388d">
      <Terms xmlns="http://schemas.microsoft.com/office/infopath/2007/PartnerControls"/>
    </lcf76f155ced4ddcb4097134ff3c332f>
    <TaxCatchAll xmlns="48d88be7-8484-4de3-ae2d-bd1778820ba1" xsi:nil="true"/>
  </documentManagement>
</p:properties>
</file>

<file path=customXml/itemProps1.xml><?xml version="1.0" encoding="utf-8"?>
<ds:datastoreItem xmlns:ds="http://schemas.openxmlformats.org/officeDocument/2006/customXml" ds:itemID="{8A900C4D-E9CF-41EA-8D1F-8AFBA497C612}">
  <ds:schemaRefs>
    <ds:schemaRef ds:uri="http://schemas.openxmlformats.org/officeDocument/2006/bibliography"/>
  </ds:schemaRefs>
</ds:datastoreItem>
</file>

<file path=customXml/itemProps2.xml><?xml version="1.0" encoding="utf-8"?>
<ds:datastoreItem xmlns:ds="http://schemas.openxmlformats.org/officeDocument/2006/customXml" ds:itemID="{50E5A232-1BF5-445D-8A64-11E31A860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0b2f7-955b-4274-ba3c-15f28ed9388d"/>
    <ds:schemaRef ds:uri="48d88be7-8484-4de3-ae2d-bd1778820b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93C594-4EA9-40F8-ACA8-9DE586B12027}">
  <ds:schemaRefs>
    <ds:schemaRef ds:uri="http://schemas.microsoft.com/sharepoint/v3/contenttype/forms"/>
  </ds:schemaRefs>
</ds:datastoreItem>
</file>

<file path=customXml/itemProps4.xml><?xml version="1.0" encoding="utf-8"?>
<ds:datastoreItem xmlns:ds="http://schemas.openxmlformats.org/officeDocument/2006/customXml" ds:itemID="{8F8F9845-F3E2-44C2-A9E2-CB0988DE6A99}">
  <ds:schemaRefs>
    <ds:schemaRef ds:uri="http://schemas.microsoft.com/office/2006/metadata/properties"/>
    <ds:schemaRef ds:uri="http://schemas.microsoft.com/office/infopath/2007/PartnerControls"/>
    <ds:schemaRef ds:uri="2e20b2f7-955b-4274-ba3c-15f28ed9388d"/>
    <ds:schemaRef ds:uri="48d88be7-8484-4de3-ae2d-bd1778820ba1"/>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10</Pages>
  <Words>2326</Words>
  <Characters>12793</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María José Silva Espejo</cp:lastModifiedBy>
  <cp:revision>3</cp:revision>
  <cp:lastPrinted>2022-08-09T13:37:00Z</cp:lastPrinted>
  <dcterms:created xsi:type="dcterms:W3CDTF">2025-01-15T15:39:00Z</dcterms:created>
  <dcterms:modified xsi:type="dcterms:W3CDTF">2025-01-15T15:43:00Z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0x01010053F5F21376A903479523F6C8A3D24A53</vt:lpwstr>
  </property>
  <property fmtid="{D5CDD505-2E9C-101B-9397-08002B2CF9AE}" pid="3" name="MediaServiceImageTags">
    <vt:lpwstr/>
  </property>
</Properties>
</file>